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5B0D3AC" w:rsidR="009C1C6B" w:rsidRPr="00BF31BF" w:rsidRDefault="009C1C6B" w:rsidP="003D4077">
      <w:pPr>
        <w:pStyle w:val="Titredudocument"/>
      </w:pPr>
    </w:p>
    <w:p w14:paraId="7BDB3A6D" w14:textId="317615AD"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w:t>
      </w:r>
      <w:r w:rsidR="007F2702">
        <w:t>É</w:t>
      </w:r>
      <w:r w:rsidR="003D4077" w:rsidRPr="00BF31BF">
        <w:t>e du primaire</w:t>
      </w:r>
    </w:p>
    <w:p w14:paraId="00BB2796" w14:textId="3542D809" w:rsidR="00A745D1" w:rsidRDefault="00A745D1" w:rsidP="008A053D">
      <w:pPr>
        <w:pStyle w:val="Semainedu"/>
        <w:spacing w:after="0"/>
      </w:pPr>
      <w:r>
        <w:tab/>
      </w:r>
      <w:r>
        <w:tab/>
        <w:t>Semaine du 4 mai 2020</w:t>
      </w:r>
    </w:p>
    <w:p w14:paraId="09C2BDC6" w14:textId="77777777" w:rsidR="008A053D" w:rsidRDefault="008A053D" w:rsidP="008A053D">
      <w:pPr>
        <w:pStyle w:val="Semainedu"/>
        <w:spacing w:after="0"/>
      </w:pPr>
    </w:p>
    <w:p w14:paraId="38CA8FC5" w14:textId="77777777" w:rsidR="008A053D" w:rsidRDefault="008A053D" w:rsidP="00546C5C">
      <w:pPr>
        <w:pStyle w:val="Semainedu"/>
        <w:spacing w:after="0" w:line="360" w:lineRule="auto"/>
      </w:pPr>
    </w:p>
    <w:p w14:paraId="454AF04F" w14:textId="5283D707" w:rsidR="008A053D" w:rsidRDefault="008A053D" w:rsidP="00546C5C">
      <w:pPr>
        <w:pStyle w:val="Semainedu"/>
        <w:spacing w:after="0" w:line="360" w:lineRule="auto"/>
        <w:jc w:val="both"/>
        <w:rPr>
          <w:rFonts w:ascii="Arial" w:eastAsia="Arial" w:hAnsi="Arial"/>
          <w:color w:val="000000" w:themeColor="text1"/>
          <w:lang w:val="fr-CA"/>
        </w:rPr>
      </w:pPr>
      <w:r>
        <w:rPr>
          <w:rFonts w:ascii="Arial" w:eastAsia="Arial" w:hAnsi="Arial"/>
          <w:color w:val="000000" w:themeColor="text1"/>
          <w:lang w:val="fr-CA"/>
        </w:rPr>
        <w:t>Bonjour chers parents et chers élèves,</w:t>
      </w:r>
    </w:p>
    <w:p w14:paraId="6385C06E" w14:textId="77777777" w:rsidR="008A053D" w:rsidRDefault="008A053D" w:rsidP="00546C5C">
      <w:pPr>
        <w:pStyle w:val="Semainedu"/>
        <w:spacing w:after="0" w:line="360" w:lineRule="auto"/>
        <w:jc w:val="both"/>
        <w:rPr>
          <w:rFonts w:ascii="Arial" w:eastAsia="Arial" w:hAnsi="Arial"/>
          <w:color w:val="000000" w:themeColor="text1"/>
          <w:lang w:val="fr-CA"/>
        </w:rPr>
      </w:pPr>
    </w:p>
    <w:p w14:paraId="18EFD05D" w14:textId="23FAAFD3" w:rsidR="7FFAB7B5" w:rsidRDefault="7FFAB7B5" w:rsidP="00546C5C">
      <w:pPr>
        <w:pStyle w:val="Semainedu"/>
        <w:spacing w:after="0" w:line="360" w:lineRule="auto"/>
        <w:jc w:val="both"/>
        <w:rPr>
          <w:rFonts w:ascii="Arial" w:eastAsia="Arial" w:hAnsi="Arial"/>
        </w:rPr>
      </w:pPr>
      <w:r w:rsidRPr="05394A27">
        <w:rPr>
          <w:rFonts w:ascii="Arial" w:eastAsia="Arial" w:hAnsi="Arial"/>
          <w:color w:val="000000" w:themeColor="text1"/>
          <w:lang w:val="fr-CA"/>
        </w:rPr>
        <w:t>Voici les activités pédagogiques que nous vous proposons cette semaine. Afin de vous faciliter la tâche, la bonification de l’enseignant(e) de votre enfant se retrouve au début de la trousse et est indiquée en</w:t>
      </w:r>
      <w:r w:rsidRPr="05394A27">
        <w:rPr>
          <w:rFonts w:ascii="Arial" w:eastAsia="Arial" w:hAnsi="Arial"/>
          <w:color w:val="FF0000"/>
          <w:lang w:val="fr-CA"/>
        </w:rPr>
        <w:t xml:space="preserve"> </w:t>
      </w:r>
      <w:r w:rsidRPr="05394A27">
        <w:rPr>
          <w:rFonts w:ascii="Arial" w:eastAsia="Arial" w:hAnsi="Arial"/>
          <w:b/>
          <w:bCs/>
          <w:color w:val="FF0000"/>
          <w:lang w:val="fr-CA"/>
        </w:rPr>
        <w:t>rouge</w:t>
      </w:r>
      <w:r w:rsidRPr="05394A27">
        <w:rPr>
          <w:rFonts w:ascii="Arial" w:eastAsia="Arial" w:hAnsi="Arial"/>
          <w:color w:val="000000" w:themeColor="text1"/>
          <w:lang w:val="fr-CA"/>
        </w:rPr>
        <w:t xml:space="preserve">. C’est aussi ce que nous jugeons prioritaire dans le document. Nous avons également pris soin de mettre en </w:t>
      </w:r>
      <w:r w:rsidRPr="05394A27">
        <w:rPr>
          <w:rFonts w:ascii="Arial" w:eastAsia="Arial" w:hAnsi="Arial"/>
          <w:b/>
          <w:bCs/>
          <w:color w:val="FF0000"/>
          <w:lang w:val="fr-CA"/>
        </w:rPr>
        <w:t>rouge</w:t>
      </w:r>
      <w:r w:rsidRPr="05394A27">
        <w:rPr>
          <w:rFonts w:ascii="Arial" w:eastAsia="Arial" w:hAnsi="Arial"/>
          <w:color w:val="000000" w:themeColor="text1"/>
          <w:lang w:val="fr-CA"/>
        </w:rPr>
        <w:t xml:space="preserve"> tout ce qui a été ajouté par l’équipe des spécialistes de l’école de Saint-Mathieu et qui se retrouve un peu partout à l’intérieur de la trousse du Ministère. Cette dernière contient maintenant une table des matières.</w:t>
      </w:r>
      <w:r w:rsidRPr="05394A27">
        <w:rPr>
          <w:rFonts w:ascii="Arial" w:eastAsia="Arial" w:hAnsi="Arial"/>
        </w:rPr>
        <w:t xml:space="preserve"> </w:t>
      </w:r>
    </w:p>
    <w:p w14:paraId="6337F35D" w14:textId="77777777" w:rsidR="00FA61EE" w:rsidRPr="0055715C" w:rsidRDefault="00FA61EE" w:rsidP="00546C5C">
      <w:pPr>
        <w:pStyle w:val="Semainedu"/>
        <w:spacing w:after="0" w:line="360" w:lineRule="auto"/>
        <w:jc w:val="both"/>
        <w:rPr>
          <w:rFonts w:ascii="Arial" w:eastAsia="Arial" w:hAnsi="Arial"/>
        </w:rPr>
      </w:pPr>
    </w:p>
    <w:p w14:paraId="75B8125F" w14:textId="7C3EA3B5" w:rsidR="7FFAB7B5" w:rsidRDefault="7FFAB7B5" w:rsidP="00546C5C">
      <w:pPr>
        <w:spacing w:beforeAutospacing="1" w:afterAutospacing="1" w:line="360" w:lineRule="auto"/>
        <w:jc w:val="both"/>
        <w:rPr>
          <w:rFonts w:eastAsia="Arial" w:cs="Arial"/>
          <w:sz w:val="28"/>
          <w:szCs w:val="28"/>
        </w:rPr>
      </w:pPr>
      <w:r w:rsidRPr="564B8293">
        <w:rPr>
          <w:rFonts w:eastAsia="Arial" w:cs="Arial"/>
          <w:color w:val="000000" w:themeColor="text1"/>
          <w:sz w:val="28"/>
          <w:szCs w:val="28"/>
          <w:lang w:val="fr-CA"/>
        </w:rPr>
        <w:t>Merci de votre précieuse collaboration et sachez que nous sommes disponibles pour répondre à toutes vos questions ou de celles de votre enfant.</w:t>
      </w:r>
    </w:p>
    <w:p w14:paraId="26A852D6" w14:textId="2189B34B" w:rsidR="564B8293" w:rsidRDefault="564B8293" w:rsidP="00546C5C">
      <w:pPr>
        <w:spacing w:before="120" w:after="120" w:line="360" w:lineRule="auto"/>
        <w:rPr>
          <w:rFonts w:eastAsia="Arial" w:cs="Arial"/>
          <w:szCs w:val="22"/>
        </w:rPr>
      </w:pPr>
    </w:p>
    <w:p w14:paraId="5A1D02A4" w14:textId="01F6BA4F" w:rsidR="564B8293" w:rsidRDefault="564B8293" w:rsidP="00546C5C">
      <w:pPr>
        <w:spacing w:line="360" w:lineRule="auto"/>
        <w:rPr>
          <w:rFonts w:eastAsia="Arial" w:cs="Arial"/>
          <w:szCs w:val="22"/>
        </w:rPr>
      </w:pPr>
    </w:p>
    <w:p w14:paraId="507B097D" w14:textId="49C3B236" w:rsidR="564B8293" w:rsidRDefault="564B8293" w:rsidP="00546C5C">
      <w:pPr>
        <w:spacing w:line="360" w:lineRule="auto"/>
        <w:rPr>
          <w:rFonts w:eastAsia="Arial" w:cs="Arial"/>
          <w:sz w:val="28"/>
          <w:szCs w:val="28"/>
        </w:rPr>
      </w:pPr>
    </w:p>
    <w:p w14:paraId="4562A5BD" w14:textId="29AF9052" w:rsidR="7FFAB7B5" w:rsidRDefault="7FFAB7B5" w:rsidP="00546C5C">
      <w:pPr>
        <w:spacing w:line="360" w:lineRule="auto"/>
        <w:rPr>
          <w:rFonts w:eastAsia="Arial" w:cs="Arial"/>
          <w:sz w:val="28"/>
          <w:szCs w:val="28"/>
        </w:rPr>
      </w:pPr>
      <w:r w:rsidRPr="564B8293">
        <w:rPr>
          <w:rFonts w:eastAsia="Arial" w:cs="Arial"/>
          <w:sz w:val="28"/>
          <w:szCs w:val="28"/>
        </w:rPr>
        <w:t>Stéphanie, Amélie, Benoit</w:t>
      </w:r>
    </w:p>
    <w:p w14:paraId="7ACB0AA1" w14:textId="5F3C0FAF" w:rsidR="564B8293" w:rsidRDefault="564B8293" w:rsidP="00546C5C">
      <w:pPr>
        <w:spacing w:line="360" w:lineRule="auto"/>
        <w:rPr>
          <w:rFonts w:eastAsia="Arial" w:cs="Arial"/>
          <w:sz w:val="28"/>
          <w:szCs w:val="28"/>
        </w:rPr>
      </w:pPr>
    </w:p>
    <w:p w14:paraId="6715B886" w14:textId="431CCDC1" w:rsidR="7FFAB7B5" w:rsidRDefault="7FFAB7B5" w:rsidP="00546C5C">
      <w:pPr>
        <w:spacing w:line="360" w:lineRule="auto"/>
        <w:rPr>
          <w:rFonts w:eastAsia="Arial" w:cs="Arial"/>
          <w:sz w:val="28"/>
          <w:szCs w:val="28"/>
        </w:rPr>
      </w:pPr>
      <w:r w:rsidRPr="564B8293">
        <w:rPr>
          <w:rFonts w:eastAsia="Arial" w:cs="Arial"/>
          <w:sz w:val="28"/>
          <w:szCs w:val="28"/>
        </w:rPr>
        <w:t>Laurie, Marie-Ève et Sylvain</w:t>
      </w:r>
    </w:p>
    <w:p w14:paraId="1A8667E2" w14:textId="77777777" w:rsidR="009925AA" w:rsidRDefault="009925AA" w:rsidP="564B8293">
      <w:pPr>
        <w:rPr>
          <w:rFonts w:eastAsia="Arial" w:cs="Arial"/>
          <w:sz w:val="28"/>
          <w:szCs w:val="28"/>
        </w:rPr>
      </w:pPr>
    </w:p>
    <w:p w14:paraId="4C05C15A" w14:textId="77777777" w:rsidR="009925AA" w:rsidRDefault="009925AA" w:rsidP="564B8293">
      <w:pPr>
        <w:rPr>
          <w:rFonts w:eastAsia="Arial" w:cs="Arial"/>
          <w:sz w:val="28"/>
          <w:szCs w:val="28"/>
        </w:rPr>
      </w:pPr>
    </w:p>
    <w:p w14:paraId="49393A4E" w14:textId="77777777" w:rsidR="009925AA" w:rsidRDefault="009925AA" w:rsidP="564B8293">
      <w:pPr>
        <w:rPr>
          <w:rFonts w:eastAsia="Arial" w:cs="Arial"/>
          <w:sz w:val="28"/>
          <w:szCs w:val="28"/>
        </w:rPr>
      </w:pPr>
    </w:p>
    <w:p w14:paraId="1DF1DCBA" w14:textId="77777777" w:rsidR="009925AA" w:rsidRDefault="009925AA" w:rsidP="564B8293">
      <w:pPr>
        <w:rPr>
          <w:rFonts w:eastAsia="Arial" w:cs="Arial"/>
          <w:sz w:val="28"/>
          <w:szCs w:val="28"/>
        </w:rPr>
      </w:pPr>
    </w:p>
    <w:p w14:paraId="34E4418D" w14:textId="77777777" w:rsidR="009925AA" w:rsidRDefault="009925AA" w:rsidP="564B8293">
      <w:pPr>
        <w:rPr>
          <w:rFonts w:eastAsia="Arial" w:cs="Arial"/>
          <w:sz w:val="28"/>
          <w:szCs w:val="28"/>
        </w:rPr>
      </w:pPr>
    </w:p>
    <w:p w14:paraId="5245552D" w14:textId="77777777" w:rsidR="00FA61EE" w:rsidRDefault="00FA61EE" w:rsidP="00546C5C">
      <w:pPr>
        <w:rPr>
          <w:rFonts w:eastAsia="Arial" w:cs="Arial"/>
          <w:sz w:val="28"/>
          <w:szCs w:val="28"/>
        </w:rPr>
      </w:pPr>
    </w:p>
    <w:p w14:paraId="0EE7219C" w14:textId="77777777" w:rsidR="00FA61EE" w:rsidRDefault="00FA61EE" w:rsidP="00546C5C">
      <w:pPr>
        <w:rPr>
          <w:rFonts w:eastAsia="Arial" w:cs="Arial"/>
          <w:sz w:val="28"/>
          <w:szCs w:val="28"/>
        </w:rPr>
      </w:pPr>
    </w:p>
    <w:p w14:paraId="2D74E753" w14:textId="48E18639" w:rsidR="009925AA" w:rsidRPr="00546C5C" w:rsidRDefault="009925AA" w:rsidP="00546C5C">
      <w:pPr>
        <w:rPr>
          <w:rFonts w:ascii="Arial Rounded MT Bold" w:eastAsia="Arial Rounded MT Bold" w:hAnsi="Arial Rounded MT Bold" w:cs="Arial Rounded MT Bold"/>
          <w:b/>
          <w:bCs/>
          <w:color w:val="FF0000"/>
          <w:sz w:val="50"/>
          <w:szCs w:val="50"/>
        </w:rPr>
      </w:pPr>
      <w:r w:rsidRPr="00546C5C">
        <w:rPr>
          <w:rFonts w:ascii="Arial Rounded MT Bold" w:eastAsia="Arial Rounded MT Bold" w:hAnsi="Arial Rounded MT Bold" w:cs="Arial Rounded MT Bold"/>
          <w:b/>
          <w:bCs/>
          <w:color w:val="FF0000"/>
          <w:sz w:val="50"/>
          <w:szCs w:val="50"/>
        </w:rPr>
        <w:lastRenderedPageBreak/>
        <w:t>Bonification :</w:t>
      </w:r>
    </w:p>
    <w:p w14:paraId="215434E2" w14:textId="77777777" w:rsidR="009925AA" w:rsidRDefault="009925AA" w:rsidP="009925AA">
      <w:pPr>
        <w:ind w:firstLine="708"/>
        <w:rPr>
          <w:rFonts w:eastAsia="Arial" w:cs="Arial"/>
          <w:sz w:val="28"/>
          <w:szCs w:val="2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5"/>
        <w:gridCol w:w="7125"/>
      </w:tblGrid>
      <w:tr w:rsidR="009925AA" w:rsidRPr="00552DFE" w14:paraId="2432DF9B" w14:textId="77777777" w:rsidTr="00831E9E">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739A8822" w14:textId="77777777" w:rsidR="009925AA" w:rsidRPr="00552DFE" w:rsidRDefault="009925AA" w:rsidP="00831E9E">
            <w:pPr>
              <w:ind w:left="360"/>
              <w:textAlignment w:val="baseline"/>
              <w:rPr>
                <w:rFonts w:ascii="Times New Roman" w:eastAsia="Times New Roman" w:hAnsi="Times New Roman"/>
                <w:color w:val="FF0000"/>
                <w:sz w:val="24"/>
              </w:rPr>
            </w:pPr>
            <w:r w:rsidRPr="00552DFE">
              <w:rPr>
                <w:rFonts w:eastAsia="Times New Roman" w:cs="Arial"/>
                <w:color w:val="FF0000"/>
                <w:sz w:val="28"/>
                <w:szCs w:val="28"/>
              </w:rPr>
              <w:t> </w:t>
            </w:r>
          </w:p>
          <w:p w14:paraId="0A65838E" w14:textId="77777777" w:rsidR="009925AA" w:rsidRPr="00552DFE" w:rsidRDefault="009925AA" w:rsidP="00831E9E">
            <w:pPr>
              <w:jc w:val="center"/>
              <w:textAlignment w:val="baseline"/>
              <w:rPr>
                <w:rFonts w:ascii="Times New Roman" w:eastAsia="Times New Roman" w:hAnsi="Times New Roman"/>
                <w:color w:val="FF0000"/>
                <w:sz w:val="24"/>
              </w:rPr>
            </w:pPr>
            <w:r w:rsidRPr="00552DFE">
              <w:rPr>
                <w:rFonts w:eastAsia="Times New Roman" w:cs="Arial"/>
                <w:color w:val="FF0000"/>
                <w:sz w:val="28"/>
                <w:szCs w:val="28"/>
              </w:rPr>
              <w:t> </w:t>
            </w:r>
          </w:p>
          <w:p w14:paraId="73749428" w14:textId="77777777" w:rsidR="009925AA" w:rsidRPr="00552DFE" w:rsidRDefault="009925AA" w:rsidP="00831E9E">
            <w:pPr>
              <w:jc w:val="center"/>
              <w:textAlignment w:val="baseline"/>
              <w:rPr>
                <w:rFonts w:ascii="Times New Roman" w:eastAsia="Times New Roman" w:hAnsi="Times New Roman"/>
                <w:color w:val="FF0000"/>
                <w:sz w:val="24"/>
              </w:rPr>
            </w:pPr>
            <w:r w:rsidRPr="00552DFE">
              <w:rPr>
                <w:rFonts w:eastAsia="Times New Roman" w:cs="Arial"/>
                <w:color w:val="FF0000"/>
                <w:sz w:val="28"/>
                <w:szCs w:val="28"/>
              </w:rPr>
              <w:t> </w:t>
            </w:r>
          </w:p>
          <w:p w14:paraId="5A64BDDD" w14:textId="77777777" w:rsidR="009925AA" w:rsidRPr="00552DFE" w:rsidRDefault="009925AA" w:rsidP="00831E9E">
            <w:pPr>
              <w:ind w:left="720"/>
              <w:textAlignment w:val="baseline"/>
              <w:rPr>
                <w:rFonts w:eastAsia="Times New Roman" w:cs="Arial"/>
                <w:b/>
                <w:color w:val="FF0000"/>
                <w:sz w:val="24"/>
              </w:rPr>
            </w:pPr>
            <w:r w:rsidRPr="00552DFE">
              <w:rPr>
                <w:rFonts w:eastAsia="Times New Roman" w:cs="Arial"/>
                <w:b/>
                <w:color w:val="FF0000"/>
                <w:sz w:val="28"/>
              </w:rPr>
              <w:t>Écriture</w:t>
            </w:r>
            <w:r w:rsidRPr="00552DFE">
              <w:rPr>
                <w:rFonts w:eastAsia="Times New Roman" w:cs="Arial"/>
                <w:b/>
                <w:color w:val="FF0000"/>
                <w:sz w:val="24"/>
              </w:rPr>
              <w:t> </w:t>
            </w:r>
          </w:p>
        </w:tc>
        <w:tc>
          <w:tcPr>
            <w:tcW w:w="7125" w:type="dxa"/>
            <w:tcBorders>
              <w:top w:val="single" w:sz="6" w:space="0" w:color="auto"/>
              <w:left w:val="nil"/>
              <w:bottom w:val="single" w:sz="6" w:space="0" w:color="auto"/>
              <w:right w:val="single" w:sz="6" w:space="0" w:color="auto"/>
            </w:tcBorders>
            <w:shd w:val="clear" w:color="auto" w:fill="auto"/>
            <w:hideMark/>
          </w:tcPr>
          <w:p w14:paraId="65D4A086" w14:textId="77777777" w:rsidR="009925AA" w:rsidRPr="00552DFE" w:rsidRDefault="009925AA" w:rsidP="00831E9E">
            <w:pPr>
              <w:ind w:left="720"/>
              <w:textAlignment w:val="baseline"/>
              <w:rPr>
                <w:rFonts w:ascii="Times New Roman" w:eastAsia="Times New Roman" w:hAnsi="Times New Roman"/>
                <w:color w:val="FF0000"/>
                <w:sz w:val="24"/>
              </w:rPr>
            </w:pPr>
            <w:r w:rsidRPr="00552DFE">
              <w:rPr>
                <w:rFonts w:eastAsia="Times New Roman" w:cs="Arial"/>
                <w:color w:val="FF0000"/>
                <w:sz w:val="28"/>
                <w:szCs w:val="28"/>
              </w:rPr>
              <w:t> </w:t>
            </w:r>
          </w:p>
          <w:p w14:paraId="291F1B55" w14:textId="77777777" w:rsidR="009925AA" w:rsidRPr="00552DFE" w:rsidRDefault="009925AA" w:rsidP="009925AA">
            <w:pPr>
              <w:numPr>
                <w:ilvl w:val="0"/>
                <w:numId w:val="26"/>
              </w:numPr>
              <w:ind w:left="360" w:firstLine="0"/>
              <w:textAlignment w:val="baseline"/>
              <w:rPr>
                <w:rFonts w:eastAsia="Times New Roman" w:cs="Arial"/>
                <w:color w:val="FF0000"/>
                <w:sz w:val="28"/>
                <w:szCs w:val="28"/>
              </w:rPr>
            </w:pPr>
            <w:r w:rsidRPr="00552DFE">
              <w:rPr>
                <w:rFonts w:eastAsia="Times New Roman" w:cs="Arial"/>
                <w:color w:val="FF0000"/>
                <w:sz w:val="28"/>
                <w:szCs w:val="28"/>
              </w:rPr>
              <w:t xml:space="preserve">Tenir un journal de bord des évènements que tu vis. Tu peux y écrire quelques phrases par jour et travailler celles-ci à l’aide du code de correction de ton agenda </w:t>
            </w:r>
            <w:r w:rsidRPr="002A5369">
              <w:rPr>
                <w:rFonts w:eastAsia="Times New Roman" w:cs="Arial"/>
                <w:b/>
                <w:bCs/>
                <w:color w:val="FF0000"/>
                <w:sz w:val="28"/>
                <w:szCs w:val="28"/>
              </w:rPr>
              <w:t>(Annexe A)</w:t>
            </w:r>
            <w:r w:rsidRPr="00552DFE">
              <w:rPr>
                <w:rFonts w:eastAsia="Times New Roman" w:cs="Arial"/>
                <w:color w:val="FF0000"/>
                <w:sz w:val="28"/>
                <w:szCs w:val="28"/>
              </w:rPr>
              <w:t xml:space="preserve"> ainsi que l’orthographe des mots, les accords, etc. Cela sera un superbe souvenir pour toi. </w:t>
            </w:r>
          </w:p>
          <w:p w14:paraId="29685FE0" w14:textId="526768E9" w:rsidR="009925AA" w:rsidRPr="00552DFE" w:rsidRDefault="009925AA" w:rsidP="009925AA">
            <w:pPr>
              <w:numPr>
                <w:ilvl w:val="0"/>
                <w:numId w:val="26"/>
              </w:numPr>
              <w:ind w:left="360" w:firstLine="0"/>
              <w:textAlignment w:val="baseline"/>
              <w:rPr>
                <w:rFonts w:eastAsia="Times New Roman" w:cs="Arial"/>
                <w:color w:val="FF0000"/>
                <w:sz w:val="28"/>
                <w:szCs w:val="28"/>
              </w:rPr>
            </w:pPr>
            <w:r w:rsidRPr="00552DFE">
              <w:rPr>
                <w:rFonts w:eastAsia="Times New Roman" w:cs="Arial"/>
                <w:color w:val="FF0000"/>
                <w:sz w:val="28"/>
                <w:szCs w:val="28"/>
              </w:rPr>
              <w:t>Écriture</w:t>
            </w:r>
            <w:r w:rsidR="00637D52">
              <w:rPr>
                <w:rFonts w:eastAsia="Times New Roman" w:cs="Arial"/>
                <w:color w:val="FF0000"/>
                <w:sz w:val="28"/>
                <w:szCs w:val="28"/>
              </w:rPr>
              <w:t xml:space="preserve"> : </w:t>
            </w:r>
            <w:r w:rsidR="00D24B2B">
              <w:rPr>
                <w:rFonts w:eastAsia="Times New Roman" w:cs="Arial"/>
                <w:color w:val="FF0000"/>
                <w:sz w:val="28"/>
                <w:szCs w:val="28"/>
              </w:rPr>
              <w:t xml:space="preserve">Écris un </w:t>
            </w:r>
            <w:r w:rsidR="00637D52">
              <w:rPr>
                <w:rFonts w:eastAsia="Times New Roman" w:cs="Arial"/>
                <w:color w:val="FF0000"/>
                <w:sz w:val="28"/>
                <w:szCs w:val="28"/>
              </w:rPr>
              <w:t>texte pour la fête des Mères.</w:t>
            </w:r>
            <w:r w:rsidRPr="00552DFE">
              <w:rPr>
                <w:rFonts w:eastAsia="Times New Roman" w:cs="Arial"/>
                <w:color w:val="FF0000"/>
                <w:sz w:val="28"/>
                <w:szCs w:val="28"/>
              </w:rPr>
              <w:t xml:space="preserve"> </w:t>
            </w:r>
            <w:r w:rsidRPr="002A5369">
              <w:rPr>
                <w:rFonts w:eastAsia="Times New Roman" w:cs="Arial"/>
                <w:b/>
                <w:bCs/>
                <w:color w:val="FF0000"/>
                <w:sz w:val="28"/>
                <w:szCs w:val="28"/>
              </w:rPr>
              <w:t>(Annexe B)</w:t>
            </w:r>
            <w:r w:rsidRPr="00552DFE">
              <w:rPr>
                <w:rFonts w:ascii="Calibri" w:eastAsia="Times New Roman" w:hAnsi="Calibri" w:cs="Calibri"/>
                <w:color w:val="FF0000"/>
                <w:sz w:val="28"/>
                <w:szCs w:val="28"/>
              </w:rPr>
              <w:t> </w:t>
            </w:r>
          </w:p>
        </w:tc>
      </w:tr>
      <w:tr w:rsidR="009925AA" w:rsidRPr="00552DFE" w14:paraId="01EFEB2C" w14:textId="77777777" w:rsidTr="00831E9E">
        <w:tc>
          <w:tcPr>
            <w:tcW w:w="2415" w:type="dxa"/>
            <w:tcBorders>
              <w:top w:val="nil"/>
              <w:left w:val="single" w:sz="6" w:space="0" w:color="auto"/>
              <w:bottom w:val="single" w:sz="6" w:space="0" w:color="auto"/>
              <w:right w:val="single" w:sz="6" w:space="0" w:color="auto"/>
            </w:tcBorders>
            <w:shd w:val="clear" w:color="auto" w:fill="auto"/>
            <w:hideMark/>
          </w:tcPr>
          <w:p w14:paraId="4EB8FEDF" w14:textId="77777777" w:rsidR="009925AA" w:rsidRPr="00552DFE" w:rsidRDefault="009925AA" w:rsidP="00831E9E">
            <w:pPr>
              <w:jc w:val="center"/>
              <w:textAlignment w:val="baseline"/>
              <w:rPr>
                <w:rFonts w:ascii="Times New Roman" w:eastAsia="Times New Roman" w:hAnsi="Times New Roman"/>
                <w:color w:val="FF0000"/>
                <w:sz w:val="24"/>
              </w:rPr>
            </w:pPr>
            <w:r w:rsidRPr="00552DFE">
              <w:rPr>
                <w:rFonts w:eastAsia="Times New Roman" w:cs="Arial"/>
                <w:color w:val="FF0000"/>
                <w:sz w:val="28"/>
                <w:szCs w:val="28"/>
              </w:rPr>
              <w:t> </w:t>
            </w:r>
          </w:p>
          <w:p w14:paraId="2A168861" w14:textId="77777777" w:rsidR="009925AA" w:rsidRPr="00552DFE" w:rsidRDefault="009925AA" w:rsidP="00831E9E">
            <w:pPr>
              <w:jc w:val="center"/>
              <w:textAlignment w:val="baseline"/>
              <w:rPr>
                <w:rFonts w:ascii="Times New Roman" w:eastAsia="Times New Roman" w:hAnsi="Times New Roman"/>
                <w:color w:val="FF0000"/>
                <w:sz w:val="24"/>
              </w:rPr>
            </w:pPr>
            <w:r w:rsidRPr="00552DFE">
              <w:rPr>
                <w:rFonts w:eastAsia="Times New Roman" w:cs="Arial"/>
                <w:b/>
                <w:bCs/>
                <w:color w:val="FF0000"/>
                <w:sz w:val="28"/>
                <w:szCs w:val="28"/>
              </w:rPr>
              <w:t>Lecture</w:t>
            </w:r>
            <w:r w:rsidRPr="00552DFE">
              <w:rPr>
                <w:rFonts w:eastAsia="Times New Roman" w:cs="Arial"/>
                <w:color w:val="FF0000"/>
                <w:sz w:val="28"/>
                <w:szCs w:val="28"/>
              </w:rPr>
              <w:t> </w:t>
            </w:r>
          </w:p>
        </w:tc>
        <w:tc>
          <w:tcPr>
            <w:tcW w:w="7125" w:type="dxa"/>
            <w:tcBorders>
              <w:top w:val="nil"/>
              <w:left w:val="nil"/>
              <w:bottom w:val="single" w:sz="6" w:space="0" w:color="auto"/>
              <w:right w:val="single" w:sz="6" w:space="0" w:color="auto"/>
            </w:tcBorders>
            <w:shd w:val="clear" w:color="auto" w:fill="auto"/>
            <w:hideMark/>
          </w:tcPr>
          <w:p w14:paraId="3D7AC323" w14:textId="77777777" w:rsidR="009925AA" w:rsidRPr="00552DFE" w:rsidRDefault="009925AA" w:rsidP="009925AA">
            <w:pPr>
              <w:numPr>
                <w:ilvl w:val="0"/>
                <w:numId w:val="27"/>
              </w:numPr>
              <w:ind w:left="360" w:firstLine="0"/>
              <w:textAlignment w:val="baseline"/>
              <w:rPr>
                <w:rFonts w:eastAsia="Times New Roman" w:cs="Arial"/>
                <w:color w:val="FF0000"/>
                <w:sz w:val="28"/>
                <w:szCs w:val="28"/>
              </w:rPr>
            </w:pPr>
            <w:r w:rsidRPr="00552DFE">
              <w:rPr>
                <w:rFonts w:eastAsia="Times New Roman" w:cs="Arial"/>
                <w:color w:val="FF0000"/>
                <w:sz w:val="28"/>
                <w:szCs w:val="28"/>
              </w:rPr>
              <w:t>Lecture de ton choix 30 minutes/jour. N’hésite pas à discuter avec tes parents de ton appréciation d’un chapitre, d’un personnage, de l’histoire, des lieux, etc. </w:t>
            </w:r>
          </w:p>
          <w:p w14:paraId="299CDDA6" w14:textId="6430A3EF" w:rsidR="009925AA" w:rsidRPr="00552DFE" w:rsidRDefault="009925AA" w:rsidP="009925AA">
            <w:pPr>
              <w:numPr>
                <w:ilvl w:val="0"/>
                <w:numId w:val="27"/>
              </w:numPr>
              <w:ind w:left="360" w:firstLine="0"/>
              <w:textAlignment w:val="baseline"/>
              <w:rPr>
                <w:rFonts w:eastAsia="Times New Roman" w:cs="Arial"/>
                <w:color w:val="FF0000"/>
                <w:sz w:val="28"/>
                <w:szCs w:val="28"/>
              </w:rPr>
            </w:pPr>
            <w:r w:rsidRPr="00552DFE">
              <w:rPr>
                <w:rFonts w:eastAsia="Times New Roman" w:cs="Arial"/>
                <w:color w:val="FF0000"/>
                <w:sz w:val="28"/>
                <w:szCs w:val="28"/>
              </w:rPr>
              <w:t>Lecture et questions sur le text</w:t>
            </w:r>
            <w:r w:rsidR="00091BF1" w:rsidRPr="00552DFE">
              <w:rPr>
                <w:rFonts w:eastAsia="Times New Roman" w:cs="Arial"/>
                <w:color w:val="FF0000"/>
                <w:sz w:val="28"/>
                <w:szCs w:val="28"/>
              </w:rPr>
              <w:t>e</w:t>
            </w:r>
            <w:r w:rsidR="001A050C" w:rsidRPr="00552DFE">
              <w:rPr>
                <w:rFonts w:eastAsia="Times New Roman" w:cs="Arial"/>
                <w:color w:val="FF0000"/>
                <w:sz w:val="28"/>
                <w:szCs w:val="28"/>
              </w:rPr>
              <w:t xml:space="preserve"> « La</w:t>
            </w:r>
            <w:r w:rsidR="00091BF1" w:rsidRPr="00552DFE">
              <w:rPr>
                <w:rFonts w:eastAsia="Times New Roman" w:cs="Arial"/>
                <w:color w:val="FF0000"/>
                <w:sz w:val="28"/>
                <w:szCs w:val="28"/>
              </w:rPr>
              <w:t xml:space="preserve"> formule </w:t>
            </w:r>
            <w:r w:rsidR="001A050C" w:rsidRPr="00552DFE">
              <w:rPr>
                <w:rFonts w:eastAsia="Times New Roman" w:cs="Arial"/>
                <w:color w:val="FF0000"/>
                <w:sz w:val="28"/>
                <w:szCs w:val="28"/>
              </w:rPr>
              <w:t>Karskat »</w:t>
            </w:r>
            <w:r w:rsidR="00D24B2B">
              <w:rPr>
                <w:rFonts w:eastAsia="Times New Roman" w:cs="Arial"/>
                <w:color w:val="FF0000"/>
                <w:sz w:val="28"/>
                <w:szCs w:val="28"/>
              </w:rPr>
              <w:t>.</w:t>
            </w:r>
            <w:r w:rsidRPr="00552DFE">
              <w:rPr>
                <w:rFonts w:eastAsia="Times New Roman" w:cs="Arial"/>
                <w:color w:val="FF0000"/>
                <w:sz w:val="28"/>
                <w:szCs w:val="28"/>
              </w:rPr>
              <w:t xml:space="preserve"> </w:t>
            </w:r>
            <w:r w:rsidRPr="002A5369">
              <w:rPr>
                <w:rFonts w:eastAsia="Times New Roman" w:cs="Arial"/>
                <w:b/>
                <w:bCs/>
                <w:color w:val="FF0000"/>
                <w:sz w:val="28"/>
                <w:szCs w:val="28"/>
              </w:rPr>
              <w:t>(Annexe C)</w:t>
            </w:r>
            <w:r w:rsidRPr="00552DFE">
              <w:rPr>
                <w:rFonts w:eastAsia="Times New Roman" w:cs="Arial"/>
                <w:color w:val="FF0000"/>
                <w:sz w:val="28"/>
                <w:szCs w:val="28"/>
              </w:rPr>
              <w:t> </w:t>
            </w:r>
          </w:p>
        </w:tc>
      </w:tr>
      <w:tr w:rsidR="00552DFE" w:rsidRPr="00552DFE" w14:paraId="31A164A2" w14:textId="77777777" w:rsidTr="00831E9E">
        <w:tc>
          <w:tcPr>
            <w:tcW w:w="2415" w:type="dxa"/>
            <w:tcBorders>
              <w:top w:val="nil"/>
              <w:left w:val="single" w:sz="6" w:space="0" w:color="auto"/>
              <w:bottom w:val="single" w:sz="6" w:space="0" w:color="auto"/>
              <w:right w:val="single" w:sz="6" w:space="0" w:color="auto"/>
            </w:tcBorders>
            <w:shd w:val="clear" w:color="auto" w:fill="auto"/>
            <w:hideMark/>
          </w:tcPr>
          <w:p w14:paraId="6C1D9D7F" w14:textId="77777777" w:rsidR="009925AA" w:rsidRPr="00552DFE" w:rsidRDefault="009925AA" w:rsidP="00831E9E">
            <w:pPr>
              <w:jc w:val="center"/>
              <w:textAlignment w:val="baseline"/>
              <w:rPr>
                <w:rFonts w:ascii="Times New Roman" w:eastAsia="Times New Roman" w:hAnsi="Times New Roman"/>
                <w:color w:val="FF0000"/>
                <w:sz w:val="24"/>
              </w:rPr>
            </w:pPr>
            <w:r w:rsidRPr="00552DFE">
              <w:rPr>
                <w:rFonts w:eastAsia="Times New Roman" w:cs="Arial"/>
                <w:color w:val="FF0000"/>
                <w:sz w:val="28"/>
                <w:szCs w:val="28"/>
              </w:rPr>
              <w:t> </w:t>
            </w:r>
          </w:p>
          <w:p w14:paraId="472FF8EA" w14:textId="77777777" w:rsidR="009925AA" w:rsidRPr="00552DFE" w:rsidRDefault="009925AA" w:rsidP="00831E9E">
            <w:pPr>
              <w:jc w:val="center"/>
              <w:textAlignment w:val="baseline"/>
              <w:rPr>
                <w:rFonts w:ascii="Times New Roman" w:eastAsia="Times New Roman" w:hAnsi="Times New Roman"/>
                <w:color w:val="FF0000"/>
                <w:sz w:val="24"/>
              </w:rPr>
            </w:pPr>
            <w:r w:rsidRPr="00552DFE">
              <w:rPr>
                <w:rFonts w:eastAsia="Times New Roman" w:cs="Arial"/>
                <w:b/>
                <w:bCs/>
                <w:color w:val="FF0000"/>
                <w:sz w:val="28"/>
                <w:szCs w:val="28"/>
              </w:rPr>
              <w:t>Vocabulaire conjugaison</w:t>
            </w:r>
            <w:r w:rsidRPr="00552DFE">
              <w:rPr>
                <w:rFonts w:eastAsia="Times New Roman" w:cs="Arial"/>
                <w:color w:val="FF0000"/>
                <w:sz w:val="28"/>
                <w:szCs w:val="28"/>
              </w:rPr>
              <w:t> </w:t>
            </w:r>
          </w:p>
        </w:tc>
        <w:tc>
          <w:tcPr>
            <w:tcW w:w="7125" w:type="dxa"/>
            <w:tcBorders>
              <w:top w:val="nil"/>
              <w:left w:val="nil"/>
              <w:bottom w:val="single" w:sz="6" w:space="0" w:color="auto"/>
              <w:right w:val="single" w:sz="6" w:space="0" w:color="auto"/>
            </w:tcBorders>
            <w:shd w:val="clear" w:color="auto" w:fill="auto"/>
            <w:hideMark/>
          </w:tcPr>
          <w:p w14:paraId="44A2612C" w14:textId="77777777" w:rsidR="00D65422" w:rsidRPr="00552DFE" w:rsidRDefault="009925AA" w:rsidP="00D65422">
            <w:pPr>
              <w:numPr>
                <w:ilvl w:val="0"/>
                <w:numId w:val="28"/>
              </w:numPr>
              <w:ind w:left="360" w:firstLine="0"/>
              <w:rPr>
                <w:rFonts w:eastAsia="Times New Roman" w:cs="Arial"/>
                <w:color w:val="FF0000"/>
                <w:sz w:val="28"/>
                <w:szCs w:val="28"/>
              </w:rPr>
            </w:pPr>
            <w:r w:rsidRPr="00552DFE">
              <w:rPr>
                <w:rFonts w:eastAsia="Times New Roman" w:cs="Arial"/>
                <w:color w:val="FF0000"/>
                <w:sz w:val="28"/>
                <w:szCs w:val="28"/>
              </w:rPr>
              <w:t xml:space="preserve">Nous t’invitons à étudier tes mots de vocabulaire </w:t>
            </w:r>
            <w:r w:rsidR="00D65422" w:rsidRPr="00552DFE">
              <w:rPr>
                <w:rFonts w:eastAsia="Times New Roman" w:cs="Arial"/>
                <w:color w:val="FF0000"/>
                <w:sz w:val="28"/>
                <w:szCs w:val="28"/>
              </w:rPr>
              <w:t xml:space="preserve">même </w:t>
            </w:r>
            <w:r w:rsidRPr="00552DFE">
              <w:rPr>
                <w:rFonts w:eastAsia="Times New Roman" w:cs="Arial"/>
                <w:color w:val="FF0000"/>
                <w:sz w:val="28"/>
                <w:szCs w:val="28"/>
              </w:rPr>
              <w:t>si la liste des blocs est terminée (si tu as ta BOF à la maison)</w:t>
            </w:r>
            <w:r w:rsidR="00D65422" w:rsidRPr="00552DFE">
              <w:rPr>
                <w:rFonts w:eastAsia="Times New Roman" w:cs="Arial"/>
                <w:color w:val="FF0000"/>
                <w:sz w:val="28"/>
                <w:szCs w:val="28"/>
              </w:rPr>
              <w:t>.</w:t>
            </w:r>
          </w:p>
          <w:p w14:paraId="7010051F" w14:textId="3B7DA83E" w:rsidR="009925AA" w:rsidRPr="00552DFE" w:rsidRDefault="009925AA" w:rsidP="00D65422">
            <w:pPr>
              <w:numPr>
                <w:ilvl w:val="0"/>
                <w:numId w:val="28"/>
              </w:numPr>
              <w:ind w:left="360" w:firstLine="0"/>
              <w:rPr>
                <w:rFonts w:eastAsia="Times New Roman" w:cs="Arial"/>
                <w:color w:val="FF0000"/>
                <w:sz w:val="28"/>
                <w:szCs w:val="28"/>
              </w:rPr>
            </w:pPr>
            <w:r w:rsidRPr="00552DFE">
              <w:rPr>
                <w:rFonts w:eastAsia="Times New Roman" w:cs="Arial"/>
                <w:color w:val="FF0000"/>
                <w:sz w:val="28"/>
                <w:szCs w:val="28"/>
              </w:rPr>
              <w:t xml:space="preserve"> Révision des verbes du bloc </w:t>
            </w:r>
            <w:r w:rsidR="00D24B2B">
              <w:rPr>
                <w:rFonts w:eastAsia="Times New Roman" w:cs="Arial"/>
                <w:color w:val="FF0000"/>
                <w:sz w:val="28"/>
                <w:szCs w:val="28"/>
              </w:rPr>
              <w:t xml:space="preserve">A </w:t>
            </w:r>
            <w:r w:rsidRPr="00552DFE">
              <w:rPr>
                <w:rFonts w:eastAsia="Times New Roman" w:cs="Arial"/>
                <w:color w:val="FF0000"/>
                <w:sz w:val="28"/>
                <w:szCs w:val="28"/>
              </w:rPr>
              <w:t>au p</w:t>
            </w:r>
            <w:r w:rsidR="00D24B2B">
              <w:rPr>
                <w:rFonts w:eastAsia="Times New Roman" w:cs="Arial"/>
                <w:color w:val="FF0000"/>
                <w:sz w:val="28"/>
                <w:szCs w:val="28"/>
              </w:rPr>
              <w:t xml:space="preserve">résent </w:t>
            </w:r>
            <w:r w:rsidR="009A1ED5">
              <w:rPr>
                <w:rFonts w:eastAsia="Times New Roman" w:cs="Arial"/>
                <w:color w:val="FF0000"/>
                <w:sz w:val="28"/>
                <w:szCs w:val="28"/>
              </w:rPr>
              <w:t xml:space="preserve">de l’indicatif </w:t>
            </w:r>
            <w:r w:rsidRPr="00552DFE">
              <w:rPr>
                <w:rFonts w:eastAsia="Times New Roman" w:cs="Arial"/>
                <w:color w:val="FF0000"/>
                <w:sz w:val="28"/>
                <w:szCs w:val="28"/>
              </w:rPr>
              <w:t>avec ta BOF p.</w:t>
            </w:r>
            <w:r w:rsidR="005134F2">
              <w:rPr>
                <w:rFonts w:eastAsia="Times New Roman" w:cs="Arial"/>
                <w:color w:val="FF0000"/>
                <w:sz w:val="28"/>
                <w:szCs w:val="28"/>
              </w:rPr>
              <w:t xml:space="preserve">91-92 </w:t>
            </w:r>
            <w:r w:rsidRPr="002A5369">
              <w:rPr>
                <w:rFonts w:eastAsia="Times New Roman" w:cs="Arial"/>
                <w:b/>
                <w:bCs/>
                <w:color w:val="FF0000"/>
                <w:sz w:val="28"/>
                <w:szCs w:val="28"/>
              </w:rPr>
              <w:t>(Annexe D)</w:t>
            </w:r>
            <w:r w:rsidRPr="00552DFE">
              <w:rPr>
                <w:rFonts w:eastAsia="Times New Roman" w:cs="Arial"/>
                <w:color w:val="FF0000"/>
                <w:sz w:val="28"/>
                <w:szCs w:val="28"/>
              </w:rPr>
              <w:t> et sur </w:t>
            </w:r>
            <w:hyperlink r:id="rId11" w:tgtFrame="_blank" w:history="1">
              <w:r w:rsidRPr="00552DFE">
                <w:rPr>
                  <w:rFonts w:eastAsia="Times New Roman" w:cs="Arial"/>
                  <w:color w:val="FF0000"/>
                  <w:sz w:val="28"/>
                  <w:szCs w:val="28"/>
                </w:rPr>
                <w:t>Alloprof</w:t>
              </w:r>
            </w:hyperlink>
            <w:hyperlink r:id="rId12">
              <w:r w:rsidRPr="00552DFE">
                <w:rPr>
                  <w:rFonts w:eastAsia="Times New Roman" w:cs="Arial"/>
                  <w:color w:val="FF0000"/>
                  <w:sz w:val="28"/>
                  <w:szCs w:val="28"/>
                </w:rPr>
                <w:t> </w:t>
              </w:r>
            </w:hyperlink>
            <w:hyperlink r:id="rId13">
              <w:r w:rsidRPr="00552DFE">
                <w:rPr>
                  <w:rFonts w:eastAsia="Times New Roman" w:cs="Arial"/>
                  <w:color w:val="FF0000"/>
                  <w:sz w:val="28"/>
                  <w:szCs w:val="28"/>
                </w:rPr>
                <w:t>Conjugo</w:t>
              </w:r>
            </w:hyperlink>
            <w:hyperlink r:id="rId14">
              <w:r w:rsidRPr="00552DFE">
                <w:rPr>
                  <w:rFonts w:eastAsia="Times New Roman" w:cs="Arial"/>
                  <w:color w:val="FF0000"/>
                  <w:sz w:val="28"/>
                  <w:szCs w:val="28"/>
                </w:rPr>
                <w:t>. </w:t>
              </w:r>
            </w:hyperlink>
          </w:p>
        </w:tc>
      </w:tr>
      <w:tr w:rsidR="00611A11" w:rsidRPr="00552DFE" w14:paraId="3CBF9AA0" w14:textId="77777777" w:rsidTr="00852161">
        <w:trPr>
          <w:trHeight w:val="1335"/>
        </w:trPr>
        <w:tc>
          <w:tcPr>
            <w:tcW w:w="2415" w:type="dxa"/>
            <w:tcBorders>
              <w:top w:val="nil"/>
              <w:left w:val="single" w:sz="6" w:space="0" w:color="auto"/>
              <w:bottom w:val="single" w:sz="6" w:space="0" w:color="auto"/>
              <w:right w:val="single" w:sz="6" w:space="0" w:color="auto"/>
            </w:tcBorders>
            <w:shd w:val="clear" w:color="auto" w:fill="auto"/>
            <w:hideMark/>
          </w:tcPr>
          <w:p w14:paraId="179E63C2" w14:textId="77777777" w:rsidR="009925AA" w:rsidRPr="00852161" w:rsidRDefault="009925AA" w:rsidP="00831E9E">
            <w:pPr>
              <w:jc w:val="center"/>
              <w:textAlignment w:val="baseline"/>
              <w:rPr>
                <w:rFonts w:ascii="Times New Roman" w:eastAsia="Times New Roman" w:hAnsi="Times New Roman"/>
                <w:color w:val="FF0000"/>
                <w:sz w:val="24"/>
              </w:rPr>
            </w:pPr>
            <w:r w:rsidRPr="00852161">
              <w:rPr>
                <w:rFonts w:eastAsia="Times New Roman" w:cs="Arial"/>
                <w:color w:val="FF0000"/>
                <w:sz w:val="28"/>
                <w:szCs w:val="28"/>
              </w:rPr>
              <w:t> </w:t>
            </w:r>
          </w:p>
          <w:p w14:paraId="3265D934" w14:textId="77777777" w:rsidR="009925AA" w:rsidRPr="00852161" w:rsidRDefault="009925AA" w:rsidP="00831E9E">
            <w:pPr>
              <w:jc w:val="center"/>
              <w:textAlignment w:val="baseline"/>
              <w:rPr>
                <w:rFonts w:ascii="Times New Roman" w:eastAsia="Times New Roman" w:hAnsi="Times New Roman"/>
                <w:color w:val="FF0000"/>
                <w:sz w:val="24"/>
              </w:rPr>
            </w:pPr>
            <w:r w:rsidRPr="00852161">
              <w:rPr>
                <w:rFonts w:eastAsia="Times New Roman" w:cs="Arial"/>
                <w:b/>
                <w:bCs/>
                <w:color w:val="FF0000"/>
                <w:sz w:val="28"/>
                <w:szCs w:val="28"/>
              </w:rPr>
              <w:t>Maths</w:t>
            </w:r>
            <w:r w:rsidRPr="00852161">
              <w:rPr>
                <w:rFonts w:eastAsia="Times New Roman" w:cs="Arial"/>
                <w:color w:val="FF0000"/>
                <w:sz w:val="28"/>
                <w:szCs w:val="28"/>
              </w:rPr>
              <w:t> </w:t>
            </w:r>
          </w:p>
        </w:tc>
        <w:tc>
          <w:tcPr>
            <w:tcW w:w="7125" w:type="dxa"/>
            <w:tcBorders>
              <w:top w:val="nil"/>
              <w:left w:val="nil"/>
              <w:bottom w:val="single" w:sz="6" w:space="0" w:color="auto"/>
              <w:right w:val="single" w:sz="6" w:space="0" w:color="auto"/>
            </w:tcBorders>
            <w:shd w:val="clear" w:color="auto" w:fill="auto"/>
            <w:hideMark/>
          </w:tcPr>
          <w:p w14:paraId="084A5D8F" w14:textId="77777777" w:rsidR="009925AA" w:rsidRPr="00852161" w:rsidRDefault="009925AA" w:rsidP="009925AA">
            <w:pPr>
              <w:numPr>
                <w:ilvl w:val="0"/>
                <w:numId w:val="29"/>
              </w:numPr>
              <w:ind w:left="360" w:firstLine="0"/>
              <w:textAlignment w:val="baseline"/>
              <w:rPr>
                <w:rFonts w:eastAsia="Times New Roman" w:cs="Arial"/>
                <w:color w:val="FF0000"/>
                <w:sz w:val="28"/>
                <w:szCs w:val="28"/>
              </w:rPr>
            </w:pPr>
            <w:r w:rsidRPr="00852161">
              <w:rPr>
                <w:rFonts w:eastAsia="Times New Roman" w:cs="Arial"/>
                <w:color w:val="FF0000"/>
                <w:sz w:val="28"/>
                <w:szCs w:val="28"/>
              </w:rPr>
              <w:t>Tables de X et </w:t>
            </w:r>
            <w:r w:rsidRPr="00852161">
              <w:rPr>
                <w:rFonts w:ascii="Microsoft YaHei Light" w:eastAsia="Microsoft YaHei Light" w:hAnsi="Microsoft YaHei Light" w:cs="Arial" w:hint="eastAsia"/>
                <w:color w:val="FF0000"/>
                <w:sz w:val="28"/>
                <w:szCs w:val="28"/>
              </w:rPr>
              <w:t>÷</w:t>
            </w:r>
            <w:r w:rsidRPr="00852161">
              <w:rPr>
                <w:rFonts w:eastAsia="Times New Roman" w:cs="Arial"/>
                <w:color w:val="FF0000"/>
                <w:sz w:val="28"/>
                <w:szCs w:val="28"/>
              </w:rPr>
              <w:t xml:space="preserve"> 1 à 10 sur </w:t>
            </w:r>
            <w:hyperlink r:id="rId15" w:history="1">
              <w:r w:rsidRPr="00852161">
                <w:rPr>
                  <w:rStyle w:val="Lienhypertexte"/>
                  <w:rFonts w:eastAsia="Times New Roman" w:cs="Arial"/>
                  <w:color w:val="FF0000"/>
                  <w:sz w:val="28"/>
                  <w:szCs w:val="28"/>
                </w:rPr>
                <w:t>Alloprof Mathmétéore </w:t>
              </w:r>
            </w:hyperlink>
          </w:p>
          <w:p w14:paraId="27F3FD3C" w14:textId="77777777" w:rsidR="009925AA" w:rsidRPr="00852161" w:rsidRDefault="009925AA" w:rsidP="009925AA">
            <w:pPr>
              <w:numPr>
                <w:ilvl w:val="0"/>
                <w:numId w:val="29"/>
              </w:numPr>
              <w:ind w:left="360" w:firstLine="0"/>
              <w:textAlignment w:val="baseline"/>
              <w:rPr>
                <w:rFonts w:asciiTheme="minorHAnsi" w:eastAsiaTheme="minorEastAsia" w:hAnsiTheme="minorHAnsi" w:cstheme="minorBidi"/>
                <w:color w:val="FF0000"/>
                <w:sz w:val="28"/>
                <w:szCs w:val="28"/>
              </w:rPr>
            </w:pPr>
            <w:r w:rsidRPr="00852161">
              <w:rPr>
                <w:rFonts w:eastAsia="Times New Roman" w:cs="Arial"/>
                <w:color w:val="FF0000"/>
                <w:sz w:val="28"/>
                <w:szCs w:val="28"/>
              </w:rPr>
              <w:t>et</w:t>
            </w:r>
            <w:r w:rsidRPr="00852161">
              <w:rPr>
                <w:rFonts w:eastAsia="Times New Roman" w:cs="Arial"/>
                <w:b/>
                <w:bCs/>
                <w:color w:val="FF0000"/>
                <w:sz w:val="28"/>
                <w:szCs w:val="28"/>
              </w:rPr>
              <w:t xml:space="preserve"> </w:t>
            </w:r>
            <w:r w:rsidRPr="00852161">
              <w:rPr>
                <w:rFonts w:eastAsia="Times New Roman" w:cs="Arial"/>
                <w:color w:val="FF0000"/>
                <w:sz w:val="28"/>
                <w:szCs w:val="28"/>
              </w:rPr>
              <w:t>Voir le </w:t>
            </w:r>
            <w:hyperlink r:id="rId16" w:tgtFrame="_blank" w:history="1">
              <w:r w:rsidRPr="00852161">
                <w:rPr>
                  <w:rFonts w:eastAsia="Times New Roman" w:cs="Arial"/>
                  <w:color w:val="FF0000"/>
                  <w:sz w:val="28"/>
                  <w:szCs w:val="28"/>
                </w:rPr>
                <w:t>Netmath</w:t>
              </w:r>
            </w:hyperlink>
            <w:hyperlink r:id="rId17">
              <w:r w:rsidRPr="00852161">
                <w:rPr>
                  <w:rFonts w:eastAsia="Times New Roman" w:cs="Arial"/>
                  <w:color w:val="FF0000"/>
                  <w:sz w:val="28"/>
                  <w:szCs w:val="28"/>
                </w:rPr>
                <w:t> </w:t>
              </w:r>
            </w:hyperlink>
            <w:r w:rsidRPr="00852161">
              <w:rPr>
                <w:rFonts w:eastAsia="Times New Roman" w:cs="Arial"/>
                <w:color w:val="FF0000"/>
                <w:sz w:val="28"/>
                <w:szCs w:val="28"/>
              </w:rPr>
              <w:t>envoyé par ton enseignant(e). Si tu éprouves des difficultés à ouvrir Netmath, utilise Google Chrome.</w:t>
            </w:r>
          </w:p>
          <w:p w14:paraId="6FC6E802" w14:textId="3DC1F188" w:rsidR="009925AA" w:rsidRPr="00852161" w:rsidRDefault="009925AA" w:rsidP="00580ACD">
            <w:pPr>
              <w:numPr>
                <w:ilvl w:val="0"/>
                <w:numId w:val="29"/>
              </w:numPr>
              <w:ind w:left="360" w:firstLine="0"/>
              <w:textAlignment w:val="baseline"/>
              <w:rPr>
                <w:rFonts w:eastAsia="Times New Roman" w:cs="Arial"/>
                <w:color w:val="FF0000"/>
                <w:sz w:val="28"/>
                <w:szCs w:val="28"/>
              </w:rPr>
            </w:pPr>
            <w:r w:rsidRPr="00852161">
              <w:rPr>
                <w:rFonts w:eastAsia="Times New Roman" w:cs="Arial"/>
                <w:color w:val="FF0000"/>
                <w:sz w:val="28"/>
                <w:szCs w:val="28"/>
              </w:rPr>
              <w:t xml:space="preserve">Cette semaine, tu peux réviser les </w:t>
            </w:r>
            <w:r w:rsidR="00611A11" w:rsidRPr="00852161">
              <w:rPr>
                <w:rFonts w:eastAsia="Times New Roman" w:cs="Arial"/>
                <w:color w:val="FF0000"/>
                <w:sz w:val="28"/>
                <w:szCs w:val="28"/>
              </w:rPr>
              <w:t>notions</w:t>
            </w:r>
            <w:r w:rsidR="00A174EA" w:rsidRPr="00852161">
              <w:rPr>
                <w:rFonts w:eastAsia="Times New Roman" w:cs="Arial"/>
                <w:color w:val="FF0000"/>
                <w:sz w:val="28"/>
                <w:szCs w:val="28"/>
              </w:rPr>
              <w:t xml:space="preserve"> </w:t>
            </w:r>
            <w:r w:rsidR="00F20C3F" w:rsidRPr="00852161">
              <w:rPr>
                <w:rFonts w:eastAsia="Times New Roman" w:cs="Arial"/>
                <w:color w:val="FF0000"/>
                <w:sz w:val="28"/>
                <w:szCs w:val="28"/>
              </w:rPr>
              <w:t xml:space="preserve">des opérations inverses </w:t>
            </w:r>
            <w:r w:rsidRPr="00852161">
              <w:rPr>
                <w:rFonts w:eastAsia="Times New Roman" w:cs="Arial"/>
                <w:b/>
                <w:bCs/>
                <w:color w:val="FF0000"/>
                <w:sz w:val="28"/>
                <w:szCs w:val="28"/>
              </w:rPr>
              <w:t>(Annexe E</w:t>
            </w:r>
            <w:r w:rsidR="00611A11" w:rsidRPr="00852161">
              <w:rPr>
                <w:rFonts w:eastAsia="Times New Roman" w:cs="Arial"/>
                <w:b/>
                <w:bCs/>
                <w:color w:val="FF0000"/>
                <w:sz w:val="28"/>
                <w:szCs w:val="28"/>
              </w:rPr>
              <w:t>)</w:t>
            </w:r>
            <w:r w:rsidR="00340150" w:rsidRPr="00852161">
              <w:rPr>
                <w:rFonts w:eastAsia="Times New Roman" w:cs="Arial"/>
                <w:b/>
                <w:bCs/>
                <w:color w:val="FF0000"/>
                <w:sz w:val="28"/>
                <w:szCs w:val="28"/>
              </w:rPr>
              <w:t xml:space="preserve"> </w:t>
            </w:r>
          </w:p>
        </w:tc>
      </w:tr>
    </w:tbl>
    <w:p w14:paraId="74CAC473" w14:textId="77777777" w:rsidR="009925AA" w:rsidRDefault="009925AA" w:rsidP="564B8293">
      <w:pPr>
        <w:rPr>
          <w:rFonts w:eastAsia="Arial" w:cs="Arial"/>
          <w:sz w:val="28"/>
          <w:szCs w:val="28"/>
        </w:rPr>
      </w:pPr>
    </w:p>
    <w:p w14:paraId="4F4438A4" w14:textId="4DCA9045" w:rsidR="564B8293" w:rsidRDefault="564B8293" w:rsidP="564B8293">
      <w:pPr>
        <w:rPr>
          <w:rFonts w:eastAsia="Arial" w:cs="Arial"/>
          <w:szCs w:val="22"/>
        </w:rPr>
      </w:pPr>
    </w:p>
    <w:p w14:paraId="6F0D93C9" w14:textId="77777777" w:rsidR="00184522" w:rsidRDefault="00184522" w:rsidP="564B8293">
      <w:pPr>
        <w:rPr>
          <w:rFonts w:eastAsia="Arial" w:cs="Arial"/>
          <w:szCs w:val="22"/>
        </w:rPr>
      </w:pPr>
    </w:p>
    <w:p w14:paraId="6FCE35E0" w14:textId="63BF0A14" w:rsidR="564B8293" w:rsidRDefault="564B8293" w:rsidP="564B8293">
      <w:pPr>
        <w:rPr>
          <w:rFonts w:eastAsia="Arial" w:cs="Arial"/>
          <w:szCs w:val="22"/>
        </w:rPr>
      </w:pPr>
    </w:p>
    <w:p w14:paraId="2914F8FC" w14:textId="100A28AC" w:rsidR="00912968" w:rsidRPr="00393329" w:rsidRDefault="00393329" w:rsidP="00FA61EE">
      <w:pPr>
        <w:spacing w:line="360" w:lineRule="auto"/>
        <w:rPr>
          <w:rFonts w:ascii="Arial Rounded MT Bold" w:eastAsia="Times New Roman" w:hAnsi="Arial Rounded MT Bold" w:cs="Segoe UI"/>
          <w:b/>
          <w:bCs/>
          <w:color w:val="0070C0"/>
          <w:sz w:val="27"/>
          <w:szCs w:val="27"/>
        </w:rPr>
      </w:pPr>
      <w:r w:rsidRPr="5EE2418B">
        <w:rPr>
          <w:rFonts w:ascii="Arial Rounded MT Bold" w:eastAsia="Times New Roman" w:hAnsi="Arial Rounded MT Bold" w:cs="Segoe UI"/>
          <w:b/>
          <w:bCs/>
          <w:color w:val="FF0000"/>
          <w:sz w:val="27"/>
          <w:szCs w:val="27"/>
        </w:rPr>
        <w:t>Les trousses en anglais, en éducation physique et en art dramatique ont également été bonifiées par les enseignants.</w:t>
      </w:r>
      <w:r w:rsidRPr="5EE2418B">
        <w:rPr>
          <w:rFonts w:ascii="Arial Rounded MT Bold" w:eastAsia="Times New Roman" w:hAnsi="Arial Rounded MT Bold" w:cs="Segoe UI"/>
          <w:b/>
          <w:bCs/>
          <w:color w:val="0070C0"/>
          <w:sz w:val="27"/>
          <w:szCs w:val="27"/>
        </w:rPr>
        <w:t> </w:t>
      </w:r>
      <w:r w:rsidRPr="5EE2418B">
        <w:rPr>
          <w:rFonts w:ascii="Arial Rounded MT Bold" w:eastAsia="Times New Roman" w:hAnsi="Arial Rounded MT Bold" w:cs="Segoe UI"/>
          <w:b/>
          <w:bCs/>
          <w:color w:val="FF0000"/>
          <w:sz w:val="27"/>
          <w:szCs w:val="27"/>
        </w:rPr>
        <w:t>Il suffit de vérifier les sections en rouge dans la trousse qui suit.</w:t>
      </w:r>
    </w:p>
    <w:p w14:paraId="0BA132BA" w14:textId="77777777" w:rsidR="00912968" w:rsidRDefault="00912968" w:rsidP="00060CD1">
      <w:pPr>
        <w:rPr>
          <w:rFonts w:eastAsia="Arial" w:cs="Arial"/>
          <w:color w:val="FF0000"/>
          <w:sz w:val="40"/>
          <w:szCs w:val="40"/>
        </w:rPr>
      </w:pPr>
    </w:p>
    <w:p w14:paraId="02F2AB63" w14:textId="33CD1EB8" w:rsidR="00580ACD" w:rsidRDefault="00580ACD" w:rsidP="00060CD1">
      <w:pPr>
        <w:rPr>
          <w:rFonts w:eastAsia="Arial" w:cs="Arial"/>
          <w:color w:val="FF0000"/>
          <w:sz w:val="40"/>
          <w:szCs w:val="40"/>
        </w:rPr>
      </w:pPr>
    </w:p>
    <w:p w14:paraId="5F203B3B" w14:textId="77777777" w:rsidR="00393329" w:rsidRDefault="00393329" w:rsidP="00060CD1">
      <w:pPr>
        <w:rPr>
          <w:rFonts w:eastAsia="Arial" w:cs="Arial"/>
          <w:color w:val="FF0000"/>
          <w:sz w:val="40"/>
          <w:szCs w:val="40"/>
        </w:rPr>
      </w:pPr>
    </w:p>
    <w:p w14:paraId="3B03A90A" w14:textId="77777777" w:rsidR="004F6EB4" w:rsidRPr="00546C5C" w:rsidRDefault="0005775C" w:rsidP="00060CD1">
      <w:pPr>
        <w:rPr>
          <w:rFonts w:ascii="Arial Rounded MT Bold" w:eastAsia="Arial Rounded MT Bold" w:hAnsi="Arial Rounded MT Bold" w:cs="Arial Rounded MT Bold"/>
          <w:b/>
          <w:bCs/>
          <w:color w:val="FF0000"/>
          <w:sz w:val="50"/>
          <w:szCs w:val="50"/>
        </w:rPr>
      </w:pPr>
      <w:r w:rsidRPr="00546C5C">
        <w:rPr>
          <w:rFonts w:ascii="Arial Rounded MT Bold" w:eastAsia="Arial Rounded MT Bold" w:hAnsi="Arial Rounded MT Bold" w:cs="Arial Rounded MT Bold"/>
          <w:b/>
          <w:bCs/>
          <w:color w:val="FF0000"/>
          <w:sz w:val="50"/>
          <w:szCs w:val="50"/>
        </w:rPr>
        <w:t xml:space="preserve">Annexe A : </w:t>
      </w:r>
    </w:p>
    <w:p w14:paraId="3065FF4D" w14:textId="55370690" w:rsidR="009242D4" w:rsidRPr="00E66C99" w:rsidRDefault="0005775C" w:rsidP="00060CD1">
      <w:pPr>
        <w:rPr>
          <w:rFonts w:eastAsia="Arial" w:cs="Arial"/>
          <w:color w:val="FF0000"/>
          <w:sz w:val="40"/>
          <w:szCs w:val="40"/>
        </w:rPr>
      </w:pPr>
      <w:r w:rsidRPr="00E66C99">
        <w:rPr>
          <w:rFonts w:eastAsia="Arial" w:cs="Arial"/>
          <w:color w:val="FF0000"/>
          <w:sz w:val="40"/>
          <w:szCs w:val="40"/>
        </w:rPr>
        <w:t>Codes de correction et révision</w:t>
      </w:r>
    </w:p>
    <w:p w14:paraId="01DA2295" w14:textId="77777777" w:rsidR="004F6EB4" w:rsidRDefault="004F6EB4" w:rsidP="00060CD1">
      <w:pPr>
        <w:rPr>
          <w:rFonts w:eastAsia="Arial" w:cs="Arial"/>
          <w:color w:val="FF0000"/>
          <w:sz w:val="40"/>
          <w:szCs w:val="40"/>
        </w:rPr>
      </w:pPr>
    </w:p>
    <w:p w14:paraId="7C3BC845" w14:textId="37FAF58C" w:rsidR="00734EE0" w:rsidRDefault="005D1B6E">
      <w:pPr>
        <w:rPr>
          <w:rFonts w:eastAsia="Arial" w:cs="Arial"/>
          <w:color w:val="FF0000"/>
          <w:sz w:val="40"/>
          <w:szCs w:val="40"/>
        </w:rPr>
      </w:pPr>
      <w:bookmarkStart w:id="0" w:name="_GoBack"/>
      <w:r>
        <w:rPr>
          <w:noProof/>
          <w:lang w:val="fr-CA"/>
        </w:rPr>
        <w:drawing>
          <wp:anchor distT="0" distB="0" distL="114300" distR="114300" simplePos="0" relativeHeight="251658250" behindDoc="1" locked="0" layoutInCell="1" allowOverlap="1" wp14:anchorId="31AACB36" wp14:editId="6FACDAB6">
            <wp:simplePos x="0" y="0"/>
            <wp:positionH relativeFrom="margin">
              <wp:posOffset>0</wp:posOffset>
            </wp:positionH>
            <wp:positionV relativeFrom="paragraph">
              <wp:posOffset>-635</wp:posOffset>
            </wp:positionV>
            <wp:extent cx="6059805" cy="8077835"/>
            <wp:effectExtent l="0" t="0" r="0" b="0"/>
            <wp:wrapNone/>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059805" cy="8077835"/>
                    </a:xfrm>
                    <a:prstGeom prst="rect">
                      <a:avLst/>
                    </a:prstGeom>
                    <a:noFill/>
                  </pic:spPr>
                </pic:pic>
              </a:graphicData>
            </a:graphic>
            <wp14:sizeRelH relativeFrom="page">
              <wp14:pctWidth>0</wp14:pctWidth>
            </wp14:sizeRelH>
            <wp14:sizeRelV relativeFrom="page">
              <wp14:pctHeight>0</wp14:pctHeight>
            </wp14:sizeRelV>
          </wp:anchor>
        </w:drawing>
      </w:r>
      <w:bookmarkEnd w:id="0"/>
      <w:r w:rsidR="00734EE0">
        <w:rPr>
          <w:rFonts w:eastAsia="Arial" w:cs="Arial"/>
          <w:color w:val="FF0000"/>
          <w:sz w:val="40"/>
          <w:szCs w:val="40"/>
        </w:rPr>
        <w:br w:type="page"/>
      </w:r>
    </w:p>
    <w:p w14:paraId="6D36ECA8" w14:textId="55155F1D" w:rsidR="00734EE0" w:rsidRDefault="00B93052" w:rsidP="00060CD1">
      <w:pPr>
        <w:rPr>
          <w:rFonts w:eastAsia="Arial" w:cs="Arial"/>
          <w:color w:val="FF0000"/>
          <w:sz w:val="40"/>
          <w:szCs w:val="40"/>
        </w:rPr>
      </w:pPr>
      <w:r w:rsidRPr="00B93052">
        <w:rPr>
          <w:rFonts w:ascii="Arial Rounded MT Bold" w:eastAsia="Arial Rounded MT Bold" w:hAnsi="Arial Rounded MT Bold" w:cs="Arial Rounded MT Bold"/>
          <w:b/>
          <w:bCs/>
          <w:noProof/>
          <w:color w:val="FF0000"/>
          <w:sz w:val="50"/>
          <w:szCs w:val="50"/>
          <w:lang w:val="fr-CA"/>
        </w:rPr>
        <w:lastRenderedPageBreak/>
        <w:drawing>
          <wp:anchor distT="0" distB="0" distL="114300" distR="114300" simplePos="0" relativeHeight="251659283" behindDoc="0" locked="0" layoutInCell="1" allowOverlap="1" wp14:anchorId="60CF8E3C" wp14:editId="0DF870A3">
            <wp:simplePos x="0" y="0"/>
            <wp:positionH relativeFrom="column">
              <wp:posOffset>-3413</wp:posOffset>
            </wp:positionH>
            <wp:positionV relativeFrom="paragraph">
              <wp:posOffset>80</wp:posOffset>
            </wp:positionV>
            <wp:extent cx="6005015" cy="8013678"/>
            <wp:effectExtent l="0" t="0" r="2540" b="635"/>
            <wp:wrapThrough wrapText="bothSides">
              <wp:wrapPolygon edited="0">
                <wp:start x="0" y="0"/>
                <wp:lineTo x="0" y="21567"/>
                <wp:lineTo x="21563" y="21567"/>
                <wp:lineTo x="21563" y="0"/>
                <wp:lineTo x="0"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018184" cy="80312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07355" w14:textId="05A99066" w:rsidR="00B93052" w:rsidRPr="00B93052" w:rsidRDefault="00B93052" w:rsidP="00B93052">
      <w:pPr>
        <w:rPr>
          <w:rFonts w:ascii="Times New Roman" w:eastAsia="Times New Roman" w:hAnsi="Times New Roman"/>
          <w:sz w:val="24"/>
          <w:lang w:val="fr-CA"/>
        </w:rPr>
      </w:pPr>
    </w:p>
    <w:p w14:paraId="0B720581" w14:textId="77777777" w:rsidR="00B93052" w:rsidRDefault="00B93052">
      <w:pPr>
        <w:rPr>
          <w:rFonts w:ascii="Arial Rounded MT Bold" w:eastAsia="Arial Rounded MT Bold" w:hAnsi="Arial Rounded MT Bold" w:cs="Arial Rounded MT Bold"/>
          <w:b/>
          <w:bCs/>
          <w:color w:val="FF0000"/>
          <w:sz w:val="50"/>
          <w:szCs w:val="50"/>
        </w:rPr>
      </w:pPr>
      <w:r>
        <w:rPr>
          <w:rFonts w:ascii="Arial Rounded MT Bold" w:eastAsia="Arial Rounded MT Bold" w:hAnsi="Arial Rounded MT Bold" w:cs="Arial Rounded MT Bold"/>
          <w:b/>
          <w:bCs/>
          <w:color w:val="FF0000"/>
          <w:sz w:val="50"/>
          <w:szCs w:val="50"/>
        </w:rPr>
        <w:br w:type="page"/>
      </w:r>
    </w:p>
    <w:p w14:paraId="0E781834" w14:textId="7466164A" w:rsidR="00E66C99" w:rsidRPr="00BA7523" w:rsidRDefault="0005775C" w:rsidP="00060CD1">
      <w:pPr>
        <w:rPr>
          <w:rFonts w:ascii="Arial Rounded MT Bold" w:eastAsia="Arial Rounded MT Bold" w:hAnsi="Arial Rounded MT Bold" w:cs="Arial Rounded MT Bold"/>
          <w:b/>
          <w:bCs/>
          <w:color w:val="FF0000"/>
          <w:sz w:val="50"/>
          <w:szCs w:val="50"/>
        </w:rPr>
      </w:pPr>
      <w:r w:rsidRPr="00546C5C">
        <w:rPr>
          <w:rFonts w:ascii="Arial Rounded MT Bold" w:eastAsia="Arial Rounded MT Bold" w:hAnsi="Arial Rounded MT Bold" w:cs="Arial Rounded MT Bold"/>
          <w:b/>
          <w:bCs/>
          <w:color w:val="FF0000"/>
          <w:sz w:val="50"/>
          <w:szCs w:val="50"/>
        </w:rPr>
        <w:lastRenderedPageBreak/>
        <w:t xml:space="preserve">Annexe B : </w:t>
      </w:r>
    </w:p>
    <w:p w14:paraId="1679843B" w14:textId="598904D1" w:rsidR="00E66C99" w:rsidRDefault="00C33F5C" w:rsidP="00060CD1">
      <w:pPr>
        <w:rPr>
          <w:rFonts w:eastAsia="Arial" w:cs="Arial"/>
          <w:color w:val="FF0000"/>
          <w:sz w:val="40"/>
          <w:szCs w:val="40"/>
        </w:rPr>
      </w:pPr>
      <w:r>
        <w:rPr>
          <w:rFonts w:eastAsia="Arial" w:cs="Arial"/>
          <w:color w:val="FF0000"/>
          <w:sz w:val="40"/>
          <w:szCs w:val="40"/>
        </w:rPr>
        <w:t>Ton</w:t>
      </w:r>
      <w:r w:rsidR="006A46A3">
        <w:rPr>
          <w:rFonts w:eastAsia="Arial" w:cs="Arial"/>
          <w:color w:val="FF0000"/>
          <w:sz w:val="40"/>
          <w:szCs w:val="40"/>
        </w:rPr>
        <w:t xml:space="preserve"> écriture de la semaine !</w:t>
      </w:r>
    </w:p>
    <w:p w14:paraId="788AACA6" w14:textId="77777777" w:rsidR="00E66C99" w:rsidRDefault="00E66C99" w:rsidP="00060CD1">
      <w:pPr>
        <w:rPr>
          <w:rFonts w:eastAsia="Arial" w:cs="Arial"/>
          <w:color w:val="FF0000"/>
          <w:sz w:val="40"/>
          <w:szCs w:val="40"/>
        </w:rPr>
      </w:pPr>
    </w:p>
    <w:p w14:paraId="61C815D5" w14:textId="08EE7A44" w:rsidR="00E66C99" w:rsidRDefault="00060CD1" w:rsidP="007C43A4">
      <w:pPr>
        <w:spacing w:line="360" w:lineRule="auto"/>
        <w:rPr>
          <w:rFonts w:eastAsia="Times New Roman" w:cs="Arial"/>
          <w:color w:val="FF0000"/>
          <w:sz w:val="28"/>
          <w:szCs w:val="28"/>
          <w:lang w:val="fr-CA"/>
        </w:rPr>
      </w:pPr>
      <w:r w:rsidRPr="00C33F5C">
        <w:rPr>
          <w:rFonts w:eastAsia="Times New Roman" w:cs="Arial"/>
          <w:color w:val="FF0000"/>
          <w:sz w:val="28"/>
          <w:szCs w:val="28"/>
          <w:lang w:val="fr-CA"/>
        </w:rPr>
        <w:t>Que penses-tu de</w:t>
      </w:r>
      <w:r w:rsidR="007345CD">
        <w:rPr>
          <w:rFonts w:eastAsia="Times New Roman" w:cs="Arial"/>
          <w:color w:val="FF0000"/>
          <w:sz w:val="28"/>
          <w:szCs w:val="28"/>
          <w:lang w:val="fr-CA"/>
        </w:rPr>
        <w:t xml:space="preserve"> </w:t>
      </w:r>
      <w:r w:rsidRPr="00C33F5C">
        <w:rPr>
          <w:rFonts w:eastAsia="Times New Roman" w:cs="Arial"/>
          <w:color w:val="FF0000"/>
          <w:sz w:val="28"/>
          <w:szCs w:val="28"/>
          <w:lang w:val="fr-CA"/>
        </w:rPr>
        <w:t>cette idée pour écrire ton 5 à 7 ?</w:t>
      </w:r>
      <w:r w:rsidRPr="00060CD1">
        <w:rPr>
          <w:rFonts w:eastAsia="Times New Roman" w:cs="Arial"/>
          <w:color w:val="FF0000"/>
          <w:sz w:val="40"/>
          <w:szCs w:val="40"/>
          <w:lang w:val="fr-CA"/>
        </w:rPr>
        <w:t xml:space="preserve">  </w:t>
      </w:r>
      <w:r w:rsidRPr="00C33F5C">
        <w:rPr>
          <w:rFonts w:eastAsia="Times New Roman" w:cs="Arial"/>
          <w:color w:val="FF0000"/>
          <w:sz w:val="28"/>
          <w:szCs w:val="28"/>
          <w:lang w:val="fr-CA"/>
        </w:rPr>
        <w:t xml:space="preserve">C’est bientôt la fête des </w:t>
      </w:r>
      <w:r w:rsidR="006A46A3">
        <w:rPr>
          <w:rFonts w:eastAsia="Times New Roman" w:cs="Arial"/>
          <w:color w:val="FF0000"/>
          <w:sz w:val="28"/>
          <w:szCs w:val="28"/>
          <w:lang w:val="fr-CA"/>
        </w:rPr>
        <w:t>M</w:t>
      </w:r>
      <w:r w:rsidRPr="00C33F5C">
        <w:rPr>
          <w:rFonts w:eastAsia="Times New Roman" w:cs="Arial"/>
          <w:color w:val="FF0000"/>
          <w:sz w:val="28"/>
          <w:szCs w:val="28"/>
          <w:lang w:val="fr-CA"/>
        </w:rPr>
        <w:t xml:space="preserve">ères, que voudrais-tu dire à ta mère pour la remercier.  C’est maintenant le temps de </w:t>
      </w:r>
      <w:r w:rsidR="006A46A3">
        <w:rPr>
          <w:rFonts w:eastAsia="Times New Roman" w:cs="Arial"/>
          <w:color w:val="FF0000"/>
          <w:sz w:val="28"/>
          <w:szCs w:val="28"/>
          <w:lang w:val="fr-CA"/>
        </w:rPr>
        <w:t xml:space="preserve">lui </w:t>
      </w:r>
      <w:r w:rsidRPr="00C33F5C">
        <w:rPr>
          <w:rFonts w:eastAsia="Times New Roman" w:cs="Arial"/>
          <w:color w:val="FF0000"/>
          <w:sz w:val="28"/>
          <w:szCs w:val="28"/>
          <w:lang w:val="fr-CA"/>
        </w:rPr>
        <w:t>préparer un beau texte afin de lui remettre à la fête des mères le 10 mai.</w:t>
      </w:r>
      <w:r w:rsidR="006A46A3">
        <w:rPr>
          <w:rFonts w:eastAsia="Times New Roman" w:cs="Arial"/>
          <w:color w:val="FF0000"/>
          <w:sz w:val="28"/>
          <w:szCs w:val="28"/>
          <w:lang w:val="fr-CA"/>
        </w:rPr>
        <w:t xml:space="preserve">  Tu pourrais recopier ton texte dans une belle carte.</w:t>
      </w:r>
    </w:p>
    <w:p w14:paraId="3FD53F3F" w14:textId="72E824BB" w:rsidR="007A0B06" w:rsidRDefault="007A0B06" w:rsidP="00E66C99">
      <w:pPr>
        <w:spacing w:line="360" w:lineRule="auto"/>
        <w:rPr>
          <w:rFonts w:eastAsia="Times New Roman" w:cs="Arial"/>
          <w:color w:val="FF0000"/>
          <w:sz w:val="28"/>
          <w:szCs w:val="28"/>
          <w:lang w:val="fr-CA"/>
        </w:rPr>
      </w:pPr>
    </w:p>
    <w:p w14:paraId="4ED619C3" w14:textId="102B38AE" w:rsidR="007A0B06" w:rsidRPr="007A0B06" w:rsidRDefault="007A0B06" w:rsidP="007A0B06">
      <w:pPr>
        <w:rPr>
          <w:rFonts w:ascii="Times New Roman" w:eastAsia="Times New Roman" w:hAnsi="Times New Roman"/>
          <w:sz w:val="24"/>
          <w:lang w:val="fr-CA"/>
        </w:rPr>
      </w:pPr>
    </w:p>
    <w:p w14:paraId="5F5CE6E4" w14:textId="77777777" w:rsidR="00FA61EE" w:rsidRDefault="003608F1" w:rsidP="564B8293">
      <w:pPr>
        <w:rPr>
          <w:rFonts w:eastAsia="Times New Roman" w:cs="Arial"/>
          <w:color w:val="FF0000"/>
          <w:sz w:val="28"/>
          <w:szCs w:val="28"/>
          <w:lang w:val="fr-CA"/>
        </w:rPr>
      </w:pPr>
      <w:r w:rsidRPr="005102DB">
        <w:rPr>
          <w:rFonts w:eastAsia="Times New Roman" w:cs="Arial"/>
          <w:noProof/>
          <w:color w:val="FF0000"/>
          <w:sz w:val="28"/>
          <w:szCs w:val="28"/>
          <w:lang w:val="fr-CA"/>
        </w:rPr>
        <w:drawing>
          <wp:anchor distT="0" distB="0" distL="114300" distR="114300" simplePos="0" relativeHeight="251658251" behindDoc="1" locked="0" layoutInCell="1" allowOverlap="1" wp14:anchorId="356D6C59" wp14:editId="6B2B3A06">
            <wp:simplePos x="0" y="0"/>
            <wp:positionH relativeFrom="column">
              <wp:posOffset>-3175</wp:posOffset>
            </wp:positionH>
            <wp:positionV relativeFrom="paragraph">
              <wp:posOffset>240267</wp:posOffset>
            </wp:positionV>
            <wp:extent cx="6414448" cy="4810836"/>
            <wp:effectExtent l="0" t="0" r="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a:ext>
                      </a:extLst>
                    </a:blip>
                    <a:stretch>
                      <a:fillRect/>
                    </a:stretch>
                  </pic:blipFill>
                  <pic:spPr>
                    <a:xfrm>
                      <a:off x="0" y="0"/>
                      <a:ext cx="6414448" cy="4810836"/>
                    </a:xfrm>
                    <a:prstGeom prst="rect">
                      <a:avLst/>
                    </a:prstGeom>
                  </pic:spPr>
                </pic:pic>
              </a:graphicData>
            </a:graphic>
            <wp14:sizeRelH relativeFrom="page">
              <wp14:pctWidth>0</wp14:pctWidth>
            </wp14:sizeRelH>
            <wp14:sizeRelV relativeFrom="page">
              <wp14:pctHeight>0</wp14:pctHeight>
            </wp14:sizeRelV>
          </wp:anchor>
        </w:drawing>
      </w:r>
    </w:p>
    <w:p w14:paraId="067D3131" w14:textId="77777777" w:rsidR="00FA61EE" w:rsidRDefault="00FA61EE" w:rsidP="564B8293">
      <w:pPr>
        <w:rPr>
          <w:rFonts w:eastAsia="Times New Roman" w:cs="Arial"/>
          <w:color w:val="FF0000"/>
          <w:sz w:val="28"/>
          <w:szCs w:val="28"/>
          <w:lang w:val="fr-CA"/>
        </w:rPr>
      </w:pPr>
    </w:p>
    <w:p w14:paraId="00826192" w14:textId="77777777" w:rsidR="00FA61EE" w:rsidRDefault="00FA61EE" w:rsidP="564B8293">
      <w:pPr>
        <w:rPr>
          <w:rFonts w:eastAsia="Times New Roman" w:cs="Arial"/>
          <w:color w:val="FF0000"/>
          <w:sz w:val="28"/>
          <w:szCs w:val="28"/>
          <w:lang w:val="fr-CA"/>
        </w:rPr>
      </w:pPr>
    </w:p>
    <w:p w14:paraId="203EBFA5" w14:textId="77777777" w:rsidR="00FA61EE" w:rsidRDefault="00FA61EE" w:rsidP="564B8293">
      <w:pPr>
        <w:rPr>
          <w:rFonts w:eastAsia="Times New Roman" w:cs="Arial"/>
          <w:color w:val="FF0000"/>
          <w:sz w:val="28"/>
          <w:szCs w:val="28"/>
          <w:lang w:val="fr-CA"/>
        </w:rPr>
      </w:pPr>
    </w:p>
    <w:p w14:paraId="2DF79A47" w14:textId="77777777" w:rsidR="00FA61EE" w:rsidRDefault="00FA61EE" w:rsidP="564B8293">
      <w:pPr>
        <w:rPr>
          <w:rFonts w:eastAsia="Times New Roman" w:cs="Arial"/>
          <w:color w:val="FF0000"/>
          <w:sz w:val="28"/>
          <w:szCs w:val="28"/>
          <w:lang w:val="fr-CA"/>
        </w:rPr>
      </w:pPr>
    </w:p>
    <w:p w14:paraId="37881048" w14:textId="77777777" w:rsidR="00FA61EE" w:rsidRDefault="00FA61EE" w:rsidP="564B8293">
      <w:pPr>
        <w:rPr>
          <w:rFonts w:eastAsia="Times New Roman" w:cs="Arial"/>
          <w:color w:val="FF0000"/>
          <w:sz w:val="28"/>
          <w:szCs w:val="28"/>
          <w:lang w:val="fr-CA"/>
        </w:rPr>
      </w:pPr>
    </w:p>
    <w:p w14:paraId="7111B141" w14:textId="77777777" w:rsidR="00FA61EE" w:rsidRDefault="00FA61EE" w:rsidP="564B8293">
      <w:pPr>
        <w:rPr>
          <w:rFonts w:eastAsia="Times New Roman" w:cs="Arial"/>
          <w:color w:val="FF0000"/>
          <w:sz w:val="28"/>
          <w:szCs w:val="28"/>
          <w:lang w:val="fr-CA"/>
        </w:rPr>
      </w:pPr>
    </w:p>
    <w:p w14:paraId="37D44843" w14:textId="77777777" w:rsidR="00FA61EE" w:rsidRDefault="00FA61EE" w:rsidP="564B8293">
      <w:pPr>
        <w:rPr>
          <w:rFonts w:eastAsia="Times New Roman" w:cs="Arial"/>
          <w:color w:val="FF0000"/>
          <w:sz w:val="28"/>
          <w:szCs w:val="28"/>
          <w:lang w:val="fr-CA"/>
        </w:rPr>
      </w:pPr>
    </w:p>
    <w:p w14:paraId="1B25DF85" w14:textId="77777777" w:rsidR="00FA61EE" w:rsidRDefault="00FA61EE" w:rsidP="564B8293">
      <w:pPr>
        <w:rPr>
          <w:rFonts w:eastAsia="Times New Roman" w:cs="Arial"/>
          <w:color w:val="FF0000"/>
          <w:sz w:val="28"/>
          <w:szCs w:val="28"/>
          <w:lang w:val="fr-CA"/>
        </w:rPr>
      </w:pPr>
    </w:p>
    <w:p w14:paraId="780B11BB" w14:textId="77777777" w:rsidR="00FA61EE" w:rsidRDefault="00FA61EE" w:rsidP="564B8293">
      <w:pPr>
        <w:rPr>
          <w:rFonts w:eastAsia="Times New Roman" w:cs="Arial"/>
          <w:color w:val="FF0000"/>
          <w:sz w:val="28"/>
          <w:szCs w:val="28"/>
          <w:lang w:val="fr-CA"/>
        </w:rPr>
      </w:pPr>
    </w:p>
    <w:p w14:paraId="2934CD65" w14:textId="77777777" w:rsidR="00FA61EE" w:rsidRDefault="00FA61EE" w:rsidP="564B8293">
      <w:pPr>
        <w:rPr>
          <w:rFonts w:eastAsia="Times New Roman" w:cs="Arial"/>
          <w:color w:val="FF0000"/>
          <w:sz w:val="28"/>
          <w:szCs w:val="28"/>
          <w:lang w:val="fr-CA"/>
        </w:rPr>
      </w:pPr>
    </w:p>
    <w:p w14:paraId="61AA74CC" w14:textId="77777777" w:rsidR="00FA61EE" w:rsidRDefault="00FA61EE" w:rsidP="564B8293">
      <w:pPr>
        <w:rPr>
          <w:rFonts w:eastAsia="Times New Roman" w:cs="Arial"/>
          <w:color w:val="FF0000"/>
          <w:sz w:val="28"/>
          <w:szCs w:val="28"/>
          <w:lang w:val="fr-CA"/>
        </w:rPr>
      </w:pPr>
    </w:p>
    <w:p w14:paraId="7F4683F4" w14:textId="77777777" w:rsidR="00FA61EE" w:rsidRDefault="00FA61EE" w:rsidP="564B8293">
      <w:pPr>
        <w:rPr>
          <w:rFonts w:eastAsia="Times New Roman" w:cs="Arial"/>
          <w:color w:val="FF0000"/>
          <w:sz w:val="28"/>
          <w:szCs w:val="28"/>
          <w:lang w:val="fr-CA"/>
        </w:rPr>
      </w:pPr>
    </w:p>
    <w:p w14:paraId="10D084BC" w14:textId="77777777" w:rsidR="00FA61EE" w:rsidRDefault="00FA61EE" w:rsidP="564B8293">
      <w:pPr>
        <w:rPr>
          <w:rFonts w:eastAsia="Times New Roman" w:cs="Arial"/>
          <w:color w:val="FF0000"/>
          <w:sz w:val="28"/>
          <w:szCs w:val="28"/>
          <w:lang w:val="fr-CA"/>
        </w:rPr>
      </w:pPr>
    </w:p>
    <w:p w14:paraId="2C65B7CD" w14:textId="77777777" w:rsidR="00FA61EE" w:rsidRDefault="00FA61EE" w:rsidP="564B8293">
      <w:pPr>
        <w:rPr>
          <w:rFonts w:eastAsia="Times New Roman" w:cs="Arial"/>
          <w:color w:val="FF0000"/>
          <w:sz w:val="28"/>
          <w:szCs w:val="28"/>
          <w:lang w:val="fr-CA"/>
        </w:rPr>
      </w:pPr>
    </w:p>
    <w:p w14:paraId="6AD9128A" w14:textId="77777777" w:rsidR="00FA61EE" w:rsidRDefault="00FA61EE" w:rsidP="564B8293">
      <w:pPr>
        <w:rPr>
          <w:rFonts w:eastAsia="Times New Roman" w:cs="Arial"/>
          <w:color w:val="FF0000"/>
          <w:sz w:val="28"/>
          <w:szCs w:val="28"/>
          <w:lang w:val="fr-CA"/>
        </w:rPr>
      </w:pPr>
    </w:p>
    <w:p w14:paraId="08454B33" w14:textId="77777777" w:rsidR="00FA61EE" w:rsidRDefault="00FA61EE" w:rsidP="564B8293">
      <w:pPr>
        <w:rPr>
          <w:rFonts w:eastAsia="Times New Roman" w:cs="Arial"/>
          <w:color w:val="FF0000"/>
          <w:sz w:val="28"/>
          <w:szCs w:val="28"/>
          <w:lang w:val="fr-CA"/>
        </w:rPr>
      </w:pPr>
    </w:p>
    <w:p w14:paraId="147859D2" w14:textId="77777777" w:rsidR="00FA61EE" w:rsidRDefault="00FA61EE" w:rsidP="564B8293">
      <w:pPr>
        <w:rPr>
          <w:rFonts w:eastAsia="Times New Roman" w:cs="Arial"/>
          <w:color w:val="FF0000"/>
          <w:sz w:val="28"/>
          <w:szCs w:val="28"/>
          <w:lang w:val="fr-CA"/>
        </w:rPr>
      </w:pPr>
    </w:p>
    <w:p w14:paraId="5C070E28" w14:textId="77777777" w:rsidR="00FA61EE" w:rsidRDefault="00FA61EE" w:rsidP="564B8293">
      <w:pPr>
        <w:rPr>
          <w:rFonts w:eastAsia="Times New Roman" w:cs="Arial"/>
          <w:color w:val="FF0000"/>
          <w:sz w:val="28"/>
          <w:szCs w:val="28"/>
          <w:lang w:val="fr-CA"/>
        </w:rPr>
      </w:pPr>
    </w:p>
    <w:p w14:paraId="2A1973B0" w14:textId="77777777" w:rsidR="00FA61EE" w:rsidRDefault="00FA61EE" w:rsidP="564B8293">
      <w:pPr>
        <w:rPr>
          <w:rFonts w:eastAsia="Times New Roman" w:cs="Arial"/>
          <w:color w:val="FF0000"/>
          <w:sz w:val="28"/>
          <w:szCs w:val="28"/>
          <w:lang w:val="fr-CA"/>
        </w:rPr>
      </w:pPr>
    </w:p>
    <w:p w14:paraId="6E10977E" w14:textId="77777777" w:rsidR="00FA61EE" w:rsidRDefault="00FA61EE" w:rsidP="564B8293">
      <w:pPr>
        <w:rPr>
          <w:rFonts w:eastAsia="Times New Roman" w:cs="Arial"/>
          <w:color w:val="FF0000"/>
          <w:sz w:val="28"/>
          <w:szCs w:val="28"/>
          <w:lang w:val="fr-CA"/>
        </w:rPr>
      </w:pPr>
    </w:p>
    <w:p w14:paraId="00226906" w14:textId="77777777" w:rsidR="00FA61EE" w:rsidRDefault="00FA61EE" w:rsidP="564B8293">
      <w:pPr>
        <w:rPr>
          <w:rFonts w:eastAsia="Times New Roman" w:cs="Arial"/>
          <w:color w:val="FF0000"/>
          <w:sz w:val="28"/>
          <w:szCs w:val="28"/>
          <w:lang w:val="fr-CA"/>
        </w:rPr>
      </w:pPr>
    </w:p>
    <w:p w14:paraId="4C842E25" w14:textId="77777777" w:rsidR="00FA61EE" w:rsidRDefault="00FA61EE" w:rsidP="564B8293">
      <w:pPr>
        <w:rPr>
          <w:rFonts w:eastAsia="Times New Roman" w:cs="Arial"/>
          <w:color w:val="FF0000"/>
          <w:sz w:val="28"/>
          <w:szCs w:val="28"/>
          <w:lang w:val="fr-CA"/>
        </w:rPr>
      </w:pPr>
    </w:p>
    <w:p w14:paraId="28B03D40" w14:textId="77777777" w:rsidR="00FA61EE" w:rsidRDefault="00FA61EE" w:rsidP="564B8293">
      <w:pPr>
        <w:rPr>
          <w:rFonts w:eastAsia="Times New Roman" w:cs="Arial"/>
          <w:color w:val="FF0000"/>
          <w:sz w:val="28"/>
          <w:szCs w:val="28"/>
          <w:lang w:val="fr-CA"/>
        </w:rPr>
      </w:pPr>
    </w:p>
    <w:p w14:paraId="57B9E94C" w14:textId="77777777" w:rsidR="00FA61EE" w:rsidRDefault="00FA61EE" w:rsidP="564B8293">
      <w:pPr>
        <w:rPr>
          <w:rFonts w:eastAsia="Times New Roman" w:cs="Arial"/>
          <w:color w:val="FF0000"/>
          <w:sz w:val="28"/>
          <w:szCs w:val="28"/>
          <w:lang w:val="fr-CA"/>
        </w:rPr>
      </w:pPr>
    </w:p>
    <w:p w14:paraId="6D5C03D7" w14:textId="77777777" w:rsidR="00BA7523" w:rsidRDefault="00BA7523" w:rsidP="564B8293">
      <w:pPr>
        <w:rPr>
          <w:rFonts w:ascii="Arial Rounded MT Bold" w:eastAsia="Arial Rounded MT Bold" w:hAnsi="Arial Rounded MT Bold" w:cs="Arial Rounded MT Bold"/>
          <w:b/>
          <w:bCs/>
          <w:color w:val="FF0000"/>
          <w:sz w:val="50"/>
          <w:szCs w:val="50"/>
        </w:rPr>
      </w:pPr>
    </w:p>
    <w:p w14:paraId="59407A56" w14:textId="4B894D01" w:rsidR="00642C72" w:rsidRDefault="0005775C" w:rsidP="564B8293">
      <w:pPr>
        <w:rPr>
          <w:rFonts w:eastAsia="Arial" w:cs="Arial"/>
          <w:color w:val="FF0000"/>
          <w:sz w:val="40"/>
          <w:szCs w:val="40"/>
        </w:rPr>
      </w:pPr>
      <w:r w:rsidRPr="00642C72">
        <w:rPr>
          <w:rFonts w:ascii="Arial Rounded MT Bold" w:eastAsia="Arial Rounded MT Bold" w:hAnsi="Arial Rounded MT Bold" w:cs="Arial Rounded MT Bold"/>
          <w:b/>
          <w:bCs/>
          <w:color w:val="FF0000"/>
          <w:sz w:val="50"/>
          <w:szCs w:val="50"/>
        </w:rPr>
        <w:t>Annexe C :</w:t>
      </w:r>
      <w:r w:rsidR="00327C78">
        <w:rPr>
          <w:rFonts w:eastAsia="Arial" w:cs="Arial"/>
          <w:color w:val="FF0000"/>
          <w:sz w:val="40"/>
          <w:szCs w:val="40"/>
        </w:rPr>
        <w:t xml:space="preserve">  </w:t>
      </w:r>
    </w:p>
    <w:p w14:paraId="4434DF54" w14:textId="0C81E0B6" w:rsidR="0005775C" w:rsidRDefault="00580ACD" w:rsidP="564B8293">
      <w:pPr>
        <w:rPr>
          <w:rFonts w:eastAsia="Arial" w:cs="Arial"/>
          <w:color w:val="FF0000"/>
          <w:sz w:val="40"/>
          <w:szCs w:val="40"/>
        </w:rPr>
      </w:pPr>
      <w:r>
        <w:rPr>
          <w:rFonts w:eastAsia="Arial" w:cs="Arial"/>
          <w:color w:val="FF0000"/>
          <w:sz w:val="40"/>
          <w:szCs w:val="40"/>
        </w:rPr>
        <w:lastRenderedPageBreak/>
        <w:t>Lecture</w:t>
      </w:r>
      <w:r w:rsidR="00642C72">
        <w:rPr>
          <w:rFonts w:eastAsia="Arial" w:cs="Arial"/>
          <w:color w:val="FF0000"/>
          <w:sz w:val="40"/>
          <w:szCs w:val="40"/>
        </w:rPr>
        <w:t> </w:t>
      </w:r>
    </w:p>
    <w:p w14:paraId="2534F199" w14:textId="094D2A6B" w:rsidR="007F6FC2" w:rsidRDefault="00BA7523" w:rsidP="564B8293">
      <w:pPr>
        <w:rPr>
          <w:rFonts w:eastAsia="Arial" w:cs="Arial"/>
          <w:color w:val="FF0000"/>
          <w:sz w:val="40"/>
          <w:szCs w:val="40"/>
        </w:rPr>
      </w:pPr>
      <w:r>
        <w:rPr>
          <w:rFonts w:eastAsia="Arial" w:cs="Arial"/>
          <w:noProof/>
          <w:color w:val="FF0000"/>
          <w:sz w:val="40"/>
          <w:szCs w:val="40"/>
          <w:lang w:val="fr-CA"/>
        </w:rPr>
        <w:drawing>
          <wp:anchor distT="0" distB="0" distL="114300" distR="114300" simplePos="0" relativeHeight="251658252" behindDoc="0" locked="0" layoutInCell="1" allowOverlap="1" wp14:anchorId="5B3DA2A7" wp14:editId="0452E8F5">
            <wp:simplePos x="0" y="0"/>
            <wp:positionH relativeFrom="column">
              <wp:posOffset>-17145</wp:posOffset>
            </wp:positionH>
            <wp:positionV relativeFrom="paragraph">
              <wp:posOffset>97155</wp:posOffset>
            </wp:positionV>
            <wp:extent cx="5984875" cy="7915275"/>
            <wp:effectExtent l="0" t="0" r="0" b="0"/>
            <wp:wrapThrough wrapText="bothSides">
              <wp:wrapPolygon edited="0">
                <wp:start x="0" y="0"/>
                <wp:lineTo x="0" y="21557"/>
                <wp:lineTo x="21543" y="21557"/>
                <wp:lineTo x="21543"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le 2020-05-01 à 07.52.11.png"/>
                    <pic:cNvPicPr/>
                  </pic:nvPicPr>
                  <pic:blipFill>
                    <a:blip r:embed="rId21" cstate="email">
                      <a:extLst>
                        <a:ext uri="{28A0092B-C50C-407E-A947-70E740481C1C}">
                          <a14:useLocalDpi xmlns:a14="http://schemas.microsoft.com/office/drawing/2010/main"/>
                        </a:ext>
                      </a:extLst>
                    </a:blip>
                    <a:stretch>
                      <a:fillRect/>
                    </a:stretch>
                  </pic:blipFill>
                  <pic:spPr>
                    <a:xfrm>
                      <a:off x="0" y="0"/>
                      <a:ext cx="5984875" cy="7915275"/>
                    </a:xfrm>
                    <a:prstGeom prst="rect">
                      <a:avLst/>
                    </a:prstGeom>
                  </pic:spPr>
                </pic:pic>
              </a:graphicData>
            </a:graphic>
            <wp14:sizeRelH relativeFrom="page">
              <wp14:pctWidth>0</wp14:pctWidth>
            </wp14:sizeRelH>
            <wp14:sizeRelV relativeFrom="page">
              <wp14:pctHeight>0</wp14:pctHeight>
            </wp14:sizeRelV>
          </wp:anchor>
        </w:drawing>
      </w:r>
    </w:p>
    <w:p w14:paraId="5E39520A" w14:textId="12E64DF5" w:rsidR="007F6FC2" w:rsidRPr="00FA61EE" w:rsidRDefault="007F6FC2" w:rsidP="564B8293">
      <w:pPr>
        <w:rPr>
          <w:rFonts w:eastAsia="Times New Roman" w:cs="Arial"/>
          <w:color w:val="FF0000"/>
          <w:sz w:val="28"/>
          <w:szCs w:val="28"/>
          <w:lang w:val="fr-CA"/>
        </w:rPr>
      </w:pPr>
    </w:p>
    <w:p w14:paraId="07578EF3" w14:textId="3AF2D7CD" w:rsidR="009242D4" w:rsidRPr="007F6FC2" w:rsidRDefault="009242D4" w:rsidP="564B8293">
      <w:pPr>
        <w:rPr>
          <w:rFonts w:eastAsia="Arial" w:cs="Arial"/>
          <w:color w:val="FF0000"/>
          <w:sz w:val="40"/>
          <w:szCs w:val="40"/>
          <w:lang w:val="fr-CA"/>
        </w:rPr>
      </w:pPr>
    </w:p>
    <w:p w14:paraId="04EE87D7" w14:textId="13788CA2" w:rsidR="00FA61EE" w:rsidRDefault="00FA61EE">
      <w:pPr>
        <w:rPr>
          <w:rFonts w:eastAsia="Arial" w:cs="Arial"/>
          <w:color w:val="FF0000"/>
          <w:sz w:val="40"/>
          <w:szCs w:val="40"/>
        </w:rPr>
      </w:pPr>
      <w:r>
        <w:rPr>
          <w:rFonts w:eastAsia="Arial" w:cs="Arial"/>
          <w:color w:val="FF0000"/>
          <w:sz w:val="40"/>
          <w:szCs w:val="40"/>
        </w:rPr>
        <w:br w:type="page"/>
      </w:r>
    </w:p>
    <w:p w14:paraId="783107A1" w14:textId="129B96AA" w:rsidR="00320E35" w:rsidRDefault="00BA7523">
      <w:pPr>
        <w:rPr>
          <w:rFonts w:eastAsia="Arial" w:cs="Arial"/>
          <w:color w:val="FF0000"/>
          <w:sz w:val="40"/>
          <w:szCs w:val="40"/>
        </w:rPr>
      </w:pPr>
      <w:r>
        <w:rPr>
          <w:rFonts w:eastAsia="Arial" w:cs="Arial"/>
          <w:noProof/>
          <w:color w:val="FF0000"/>
          <w:sz w:val="40"/>
          <w:szCs w:val="40"/>
          <w:lang w:val="fr-CA"/>
        </w:rPr>
        <w:lastRenderedPageBreak/>
        <w:drawing>
          <wp:inline distT="0" distB="0" distL="0" distR="0" wp14:anchorId="75EFBE90" wp14:editId="6BAF88CF">
            <wp:extent cx="5991281" cy="8795385"/>
            <wp:effectExtent l="0" t="0" r="3175"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le 2020-05-01 à 07.55.41.png"/>
                    <pic:cNvPicPr/>
                  </pic:nvPicPr>
                  <pic:blipFill>
                    <a:blip r:embed="rId22" cstate="email">
                      <a:extLst>
                        <a:ext uri="{28A0092B-C50C-407E-A947-70E740481C1C}">
                          <a14:useLocalDpi xmlns:a14="http://schemas.microsoft.com/office/drawing/2010/main"/>
                        </a:ext>
                      </a:extLst>
                    </a:blip>
                    <a:stretch>
                      <a:fillRect/>
                    </a:stretch>
                  </pic:blipFill>
                  <pic:spPr>
                    <a:xfrm>
                      <a:off x="0" y="0"/>
                      <a:ext cx="6081401" cy="8927684"/>
                    </a:xfrm>
                    <a:prstGeom prst="rect">
                      <a:avLst/>
                    </a:prstGeom>
                  </pic:spPr>
                </pic:pic>
              </a:graphicData>
            </a:graphic>
          </wp:inline>
        </w:drawing>
      </w:r>
      <w:r w:rsidR="00320E35">
        <w:rPr>
          <w:rFonts w:eastAsia="Arial" w:cs="Arial"/>
          <w:color w:val="FF0000"/>
          <w:sz w:val="40"/>
          <w:szCs w:val="40"/>
        </w:rPr>
        <w:br w:type="page"/>
      </w:r>
    </w:p>
    <w:p w14:paraId="0353F957" w14:textId="34421C02" w:rsidR="007C43A4" w:rsidRDefault="00382FE9">
      <w:pPr>
        <w:rPr>
          <w:rFonts w:eastAsia="Arial" w:cs="Arial"/>
          <w:color w:val="FF0000"/>
          <w:sz w:val="40"/>
          <w:szCs w:val="40"/>
        </w:rPr>
      </w:pPr>
      <w:r>
        <w:rPr>
          <w:rFonts w:eastAsia="Arial" w:cs="Arial"/>
          <w:noProof/>
          <w:color w:val="FF0000"/>
          <w:sz w:val="40"/>
          <w:szCs w:val="40"/>
          <w:lang w:val="fr-CA"/>
        </w:rPr>
        <w:lastRenderedPageBreak/>
        <w:drawing>
          <wp:inline distT="0" distB="0" distL="0" distR="0" wp14:anchorId="6739374A" wp14:editId="2476775C">
            <wp:extent cx="5991286" cy="8665968"/>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le 2020-05-01 à 07.58.47.png"/>
                    <pic:cNvPicPr/>
                  </pic:nvPicPr>
                  <pic:blipFill>
                    <a:blip r:embed="rId23" cstate="email">
                      <a:extLst>
                        <a:ext uri="{28A0092B-C50C-407E-A947-70E740481C1C}">
                          <a14:useLocalDpi xmlns:a14="http://schemas.microsoft.com/office/drawing/2010/main"/>
                        </a:ext>
                      </a:extLst>
                    </a:blip>
                    <a:stretch>
                      <a:fillRect/>
                    </a:stretch>
                  </pic:blipFill>
                  <pic:spPr>
                    <a:xfrm>
                      <a:off x="0" y="0"/>
                      <a:ext cx="6026031" cy="8716225"/>
                    </a:xfrm>
                    <a:prstGeom prst="rect">
                      <a:avLst/>
                    </a:prstGeom>
                  </pic:spPr>
                </pic:pic>
              </a:graphicData>
            </a:graphic>
          </wp:inline>
        </w:drawing>
      </w:r>
      <w:r w:rsidR="007C43A4">
        <w:rPr>
          <w:rFonts w:eastAsia="Arial" w:cs="Arial"/>
          <w:color w:val="FF0000"/>
          <w:sz w:val="40"/>
          <w:szCs w:val="40"/>
        </w:rPr>
        <w:br w:type="page"/>
      </w:r>
    </w:p>
    <w:p w14:paraId="45AC9AD8" w14:textId="42029097" w:rsidR="00382FE9" w:rsidRDefault="008A157E">
      <w:pPr>
        <w:rPr>
          <w:rFonts w:eastAsia="Arial" w:cs="Arial"/>
          <w:color w:val="FF0000"/>
          <w:sz w:val="40"/>
          <w:szCs w:val="40"/>
        </w:rPr>
      </w:pPr>
      <w:r>
        <w:rPr>
          <w:rFonts w:eastAsia="Arial" w:cs="Arial"/>
          <w:noProof/>
          <w:color w:val="FF0000"/>
          <w:sz w:val="40"/>
          <w:szCs w:val="40"/>
          <w:lang w:val="fr-CA"/>
        </w:rPr>
        <w:lastRenderedPageBreak/>
        <w:drawing>
          <wp:inline distT="0" distB="0" distL="0" distR="0" wp14:anchorId="7771BE54" wp14:editId="429747F5">
            <wp:extent cx="5991367" cy="8864778"/>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le 2020-05-01 à 08.01.36.png"/>
                    <pic:cNvPicPr/>
                  </pic:nvPicPr>
                  <pic:blipFill>
                    <a:blip r:embed="rId24" cstate="email">
                      <a:extLst>
                        <a:ext uri="{28A0092B-C50C-407E-A947-70E740481C1C}">
                          <a14:useLocalDpi xmlns:a14="http://schemas.microsoft.com/office/drawing/2010/main"/>
                        </a:ext>
                      </a:extLst>
                    </a:blip>
                    <a:stretch>
                      <a:fillRect/>
                    </a:stretch>
                  </pic:blipFill>
                  <pic:spPr>
                    <a:xfrm>
                      <a:off x="0" y="0"/>
                      <a:ext cx="6011792" cy="8894999"/>
                    </a:xfrm>
                    <a:prstGeom prst="rect">
                      <a:avLst/>
                    </a:prstGeom>
                  </pic:spPr>
                </pic:pic>
              </a:graphicData>
            </a:graphic>
          </wp:inline>
        </w:drawing>
      </w:r>
      <w:r w:rsidR="00382FE9">
        <w:rPr>
          <w:rFonts w:eastAsia="Arial" w:cs="Arial"/>
          <w:color w:val="FF0000"/>
          <w:sz w:val="40"/>
          <w:szCs w:val="40"/>
        </w:rPr>
        <w:br w:type="page"/>
      </w:r>
    </w:p>
    <w:p w14:paraId="3B216BC3" w14:textId="6DEBC90E" w:rsidR="008A157E" w:rsidRDefault="005A17DC">
      <w:pPr>
        <w:rPr>
          <w:rFonts w:eastAsia="Arial" w:cs="Arial"/>
          <w:color w:val="FF0000"/>
          <w:sz w:val="40"/>
          <w:szCs w:val="40"/>
        </w:rPr>
      </w:pPr>
      <w:r>
        <w:rPr>
          <w:rFonts w:eastAsia="Arial" w:cs="Arial"/>
          <w:noProof/>
          <w:color w:val="FF0000"/>
          <w:sz w:val="40"/>
          <w:szCs w:val="40"/>
          <w:lang w:val="fr-CA"/>
        </w:rPr>
        <w:lastRenderedPageBreak/>
        <w:drawing>
          <wp:inline distT="0" distB="0" distL="0" distR="0" wp14:anchorId="098D1E38" wp14:editId="11205098">
            <wp:extent cx="5281684" cy="9129002"/>
            <wp:effectExtent l="0" t="0" r="1905"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d’écran, le 2020-05-01 à 08.03.54.png"/>
                    <pic:cNvPicPr/>
                  </pic:nvPicPr>
                  <pic:blipFill>
                    <a:blip r:embed="rId25" cstate="email">
                      <a:extLst>
                        <a:ext uri="{28A0092B-C50C-407E-A947-70E740481C1C}">
                          <a14:useLocalDpi xmlns:a14="http://schemas.microsoft.com/office/drawing/2010/main"/>
                        </a:ext>
                      </a:extLst>
                    </a:blip>
                    <a:stretch>
                      <a:fillRect/>
                    </a:stretch>
                  </pic:blipFill>
                  <pic:spPr>
                    <a:xfrm>
                      <a:off x="0" y="0"/>
                      <a:ext cx="5284554" cy="9133963"/>
                    </a:xfrm>
                    <a:prstGeom prst="rect">
                      <a:avLst/>
                    </a:prstGeom>
                  </pic:spPr>
                </pic:pic>
              </a:graphicData>
            </a:graphic>
          </wp:inline>
        </w:drawing>
      </w:r>
      <w:r w:rsidR="008A157E">
        <w:rPr>
          <w:rFonts w:eastAsia="Arial" w:cs="Arial"/>
          <w:color w:val="FF0000"/>
          <w:sz w:val="40"/>
          <w:szCs w:val="40"/>
        </w:rPr>
        <w:br w:type="page"/>
      </w:r>
    </w:p>
    <w:p w14:paraId="5FCEFEA2" w14:textId="77777777" w:rsidR="00D416D7" w:rsidRDefault="00D416D7" w:rsidP="00F369D0">
      <w:pPr>
        <w:spacing w:before="120"/>
        <w:rPr>
          <w:rFonts w:cs="Arial"/>
          <w:b/>
          <w:bCs/>
          <w:color w:val="FF0000"/>
          <w:sz w:val="32"/>
          <w:szCs w:val="32"/>
        </w:rPr>
      </w:pPr>
    </w:p>
    <w:p w14:paraId="0BF5D1DC" w14:textId="77777777" w:rsidR="00D416D7" w:rsidRDefault="00F369D0" w:rsidP="00F369D0">
      <w:pPr>
        <w:spacing w:before="120"/>
        <w:rPr>
          <w:rFonts w:cs="Arial"/>
          <w:b/>
          <w:bCs/>
          <w:color w:val="FF0000"/>
          <w:sz w:val="32"/>
          <w:szCs w:val="32"/>
        </w:rPr>
      </w:pPr>
      <w:r w:rsidRPr="00F369D0">
        <w:rPr>
          <w:rFonts w:cs="Arial"/>
          <w:b/>
          <w:bCs/>
          <w:color w:val="FF0000"/>
          <w:sz w:val="32"/>
          <w:szCs w:val="32"/>
        </w:rPr>
        <w:t xml:space="preserve">Corrigé pour la question 11 : </w:t>
      </w:r>
    </w:p>
    <w:p w14:paraId="2C55891B" w14:textId="230B84E4" w:rsidR="00F369D0" w:rsidRPr="00D416D7" w:rsidRDefault="00F369D0" w:rsidP="00F369D0">
      <w:pPr>
        <w:spacing w:before="120"/>
        <w:rPr>
          <w:rFonts w:cs="Arial"/>
          <w:color w:val="FF0000"/>
          <w:sz w:val="32"/>
          <w:szCs w:val="32"/>
        </w:rPr>
      </w:pPr>
      <w:r w:rsidRPr="00D416D7">
        <w:rPr>
          <w:rFonts w:cs="Arial"/>
          <w:color w:val="FF0000"/>
          <w:sz w:val="32"/>
          <w:szCs w:val="32"/>
        </w:rPr>
        <w:t>Assure-toi d’avoir les éléments de réponse qui suivent.</w:t>
      </w:r>
    </w:p>
    <w:p w14:paraId="51723694" w14:textId="79C7037A" w:rsidR="00D416D7" w:rsidRPr="00F369D0" w:rsidRDefault="00D416D7" w:rsidP="00F369D0">
      <w:pPr>
        <w:spacing w:before="120"/>
        <w:rPr>
          <w:rFonts w:cs="Arial"/>
          <w:b/>
          <w:bCs/>
          <w:color w:val="FF0000"/>
          <w:sz w:val="32"/>
          <w:szCs w:val="32"/>
        </w:rPr>
      </w:pPr>
      <w:r>
        <w:rPr>
          <w:noProof/>
          <w:lang w:val="fr-CA"/>
        </w:rPr>
        <w:drawing>
          <wp:anchor distT="0" distB="0" distL="114300" distR="114300" simplePos="0" relativeHeight="251658253" behindDoc="0" locked="0" layoutInCell="1" allowOverlap="1" wp14:anchorId="5E813CF6" wp14:editId="2463A3CB">
            <wp:simplePos x="0" y="0"/>
            <wp:positionH relativeFrom="column">
              <wp:posOffset>-3412</wp:posOffset>
            </wp:positionH>
            <wp:positionV relativeFrom="paragraph">
              <wp:posOffset>303739</wp:posOffset>
            </wp:positionV>
            <wp:extent cx="6550925" cy="4455918"/>
            <wp:effectExtent l="0" t="0" r="2540" b="1905"/>
            <wp:wrapNone/>
            <wp:docPr id="14" name="Image 7" descr="https://scontent.fymy1-2.fna.fbcdn.net/v/t1.15752-0/p280x280/93884257_1082567272113643_8423277607373504512_n.jpg?_nc_cat=106&amp;_nc_sid=b96e70&amp;_nc_ohc=jJ1KDV3WESUAX-OHLew&amp;_nc_ht=scontent.fymy1-2.fna&amp;_nc_tp=6&amp;oh=980a104d943d43da256168e4ad7edb90&amp;oe=5EBF2B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ymy1-2.fna.fbcdn.net/v/t1.15752-0/p280x280/93884257_1082567272113643_8423277607373504512_n.jpg?_nc_cat=106&amp;_nc_sid=b96e70&amp;_nc_ohc=jJ1KDV3WESUAX-OHLew&amp;_nc_ht=scontent.fymy1-2.fna&amp;_nc_tp=6&amp;oh=980a104d943d43da256168e4ad7edb90&amp;oe=5EBF2B31"/>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6577388" cy="44739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2066FE" w14:textId="153DAA9D" w:rsidR="00B5043F" w:rsidRDefault="00B5043F">
      <w:pPr>
        <w:rPr>
          <w:rFonts w:ascii="Arial Rounded MT Bold" w:eastAsia="Arial Rounded MT Bold" w:hAnsi="Arial Rounded MT Bold" w:cs="Arial Rounded MT Bold"/>
          <w:b/>
          <w:bCs/>
          <w:color w:val="FF0000"/>
          <w:sz w:val="50"/>
          <w:szCs w:val="50"/>
        </w:rPr>
      </w:pPr>
      <w:r>
        <w:rPr>
          <w:rFonts w:ascii="Arial Rounded MT Bold" w:eastAsia="Arial Rounded MT Bold" w:hAnsi="Arial Rounded MT Bold" w:cs="Arial Rounded MT Bold"/>
          <w:b/>
          <w:bCs/>
          <w:color w:val="FF0000"/>
          <w:sz w:val="50"/>
          <w:szCs w:val="50"/>
        </w:rPr>
        <w:br w:type="page"/>
      </w:r>
    </w:p>
    <w:p w14:paraId="670D52B6" w14:textId="1B099185" w:rsidR="005B1CFA" w:rsidRPr="00BA44C1" w:rsidRDefault="0005775C" w:rsidP="00BA44C1">
      <w:pPr>
        <w:spacing w:before="120"/>
        <w:rPr>
          <w:rFonts w:ascii="Arial Rounded MT Bold" w:eastAsia="Arial Rounded MT Bold" w:hAnsi="Arial Rounded MT Bold" w:cs="Arial Rounded MT Bold"/>
          <w:b/>
          <w:bCs/>
          <w:color w:val="FF0000"/>
          <w:sz w:val="50"/>
          <w:szCs w:val="50"/>
        </w:rPr>
      </w:pPr>
      <w:r w:rsidRPr="00BA44C1">
        <w:rPr>
          <w:rFonts w:ascii="Arial Rounded MT Bold" w:eastAsia="Arial Rounded MT Bold" w:hAnsi="Arial Rounded MT Bold" w:cs="Arial Rounded MT Bold"/>
          <w:b/>
          <w:bCs/>
          <w:color w:val="FF0000"/>
          <w:sz w:val="50"/>
          <w:szCs w:val="50"/>
        </w:rPr>
        <w:lastRenderedPageBreak/>
        <w:t xml:space="preserve">Annexe D : </w:t>
      </w:r>
      <w:r w:rsidR="001A7B99" w:rsidRPr="00BA44C1">
        <w:rPr>
          <w:rFonts w:ascii="Arial Rounded MT Bold" w:eastAsia="Arial Rounded MT Bold" w:hAnsi="Arial Rounded MT Bold" w:cs="Arial Rounded MT Bold"/>
          <w:b/>
          <w:bCs/>
          <w:color w:val="FF0000"/>
          <w:sz w:val="50"/>
          <w:szCs w:val="50"/>
        </w:rPr>
        <w:t xml:space="preserve"> </w:t>
      </w:r>
    </w:p>
    <w:p w14:paraId="70CDBDC0" w14:textId="2D0465D7" w:rsidR="0090794F" w:rsidRPr="00BA44C1" w:rsidRDefault="005B1CFA" w:rsidP="00BA44C1">
      <w:pPr>
        <w:rPr>
          <w:rFonts w:eastAsia="Arial" w:cs="Arial"/>
          <w:color w:val="FF0000"/>
          <w:sz w:val="40"/>
          <w:szCs w:val="40"/>
        </w:rPr>
      </w:pPr>
      <w:r w:rsidRPr="00BA44C1">
        <w:rPr>
          <w:rFonts w:eastAsia="Arial" w:cs="Arial"/>
          <w:color w:val="FF0000"/>
          <w:sz w:val="40"/>
          <w:szCs w:val="40"/>
        </w:rPr>
        <w:t xml:space="preserve">Conjugaison </w:t>
      </w:r>
    </w:p>
    <w:p w14:paraId="70ACB3B0" w14:textId="77777777" w:rsidR="0078480D" w:rsidRDefault="0078480D" w:rsidP="0078480D">
      <w:pPr>
        <w:jc w:val="center"/>
        <w:rPr>
          <w:rFonts w:eastAsia="Arial" w:cs="Arial"/>
          <w:color w:val="FF0000"/>
          <w:sz w:val="40"/>
          <w:szCs w:val="40"/>
        </w:rPr>
      </w:pPr>
    </w:p>
    <w:p w14:paraId="54994AD3" w14:textId="77777777" w:rsidR="0078480D" w:rsidRDefault="0078480D" w:rsidP="0078480D">
      <w:pPr>
        <w:jc w:val="center"/>
        <w:rPr>
          <w:rFonts w:eastAsia="Arial" w:cs="Arial"/>
          <w:color w:val="FF0000"/>
          <w:sz w:val="40"/>
          <w:szCs w:val="40"/>
        </w:rPr>
      </w:pPr>
    </w:p>
    <w:p w14:paraId="46B8C94B" w14:textId="2C7661F9" w:rsidR="00BA44C1" w:rsidRPr="00BA44C1" w:rsidRDefault="005B1CFA" w:rsidP="0078480D">
      <w:pPr>
        <w:jc w:val="center"/>
        <w:rPr>
          <w:rFonts w:eastAsia="Arial" w:cs="Arial"/>
          <w:color w:val="FF0000"/>
          <w:sz w:val="40"/>
          <w:szCs w:val="40"/>
        </w:rPr>
      </w:pPr>
      <w:r w:rsidRPr="00BA44C1">
        <w:rPr>
          <w:rFonts w:eastAsia="Arial" w:cs="Arial"/>
          <w:color w:val="FF0000"/>
          <w:sz w:val="40"/>
          <w:szCs w:val="40"/>
        </w:rPr>
        <w:t>Indicatif présent</w:t>
      </w:r>
      <w:r w:rsidR="0078480D">
        <w:rPr>
          <w:rFonts w:eastAsia="Arial" w:cs="Arial"/>
          <w:color w:val="FF0000"/>
          <w:sz w:val="40"/>
          <w:szCs w:val="40"/>
        </w:rPr>
        <w:t>, b</w:t>
      </w:r>
      <w:r w:rsidRPr="00BA44C1">
        <w:rPr>
          <w:rFonts w:eastAsia="Arial" w:cs="Arial"/>
          <w:color w:val="FF0000"/>
          <w:sz w:val="40"/>
          <w:szCs w:val="40"/>
        </w:rPr>
        <w:t>loc A</w:t>
      </w:r>
    </w:p>
    <w:p w14:paraId="6B25D540" w14:textId="0D9E8A82" w:rsidR="009242D4" w:rsidRPr="0078480D" w:rsidRDefault="00BA44C1" w:rsidP="0078480D">
      <w:pPr>
        <w:jc w:val="center"/>
        <w:rPr>
          <w:rFonts w:eastAsia="Arial" w:cs="Arial"/>
          <w:i/>
          <w:iCs/>
          <w:color w:val="FF0000"/>
          <w:sz w:val="40"/>
          <w:szCs w:val="40"/>
        </w:rPr>
      </w:pPr>
      <w:r w:rsidRPr="008F3517">
        <w:rPr>
          <w:rFonts w:eastAsia="Arial" w:cs="Arial"/>
          <w:i/>
          <w:iCs/>
          <w:color w:val="FF0000"/>
          <w:sz w:val="40"/>
          <w:szCs w:val="40"/>
        </w:rPr>
        <w:t>(</w:t>
      </w:r>
      <w:r w:rsidR="005B1CFA" w:rsidRPr="008F3517">
        <w:rPr>
          <w:rFonts w:eastAsia="Arial" w:cs="Arial"/>
          <w:i/>
          <w:iCs/>
          <w:color w:val="FF0000"/>
          <w:sz w:val="40"/>
          <w:szCs w:val="40"/>
        </w:rPr>
        <w:t>BOF p. 91</w:t>
      </w:r>
      <w:r w:rsidR="00152D05" w:rsidRPr="008F3517">
        <w:rPr>
          <w:rFonts w:eastAsia="Arial" w:cs="Arial"/>
          <w:i/>
          <w:iCs/>
          <w:color w:val="FF0000"/>
          <w:sz w:val="40"/>
          <w:szCs w:val="40"/>
        </w:rPr>
        <w:t>-92</w:t>
      </w:r>
      <w:r w:rsidRPr="008F3517">
        <w:rPr>
          <w:rFonts w:eastAsia="Arial" w:cs="Arial"/>
          <w:i/>
          <w:iCs/>
          <w:color w:val="FF0000"/>
          <w:sz w:val="40"/>
          <w:szCs w:val="40"/>
        </w:rPr>
        <w:t>)</w:t>
      </w:r>
    </w:p>
    <w:tbl>
      <w:tblPr>
        <w:tblpPr w:leftFromText="141" w:rightFromText="141" w:vertAnchor="text" w:tblpY="1"/>
        <w:tblOverlap w:val="never"/>
        <w:tblW w:w="109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4"/>
        <w:gridCol w:w="2977"/>
        <w:gridCol w:w="2693"/>
        <w:gridCol w:w="2693"/>
      </w:tblGrid>
      <w:tr w:rsidR="009242D4" w:rsidRPr="00784878" w14:paraId="1EEF0258" w14:textId="77777777" w:rsidTr="007257CA">
        <w:tc>
          <w:tcPr>
            <w:tcW w:w="2544" w:type="dxa"/>
            <w:tcBorders>
              <w:top w:val="single" w:sz="6" w:space="0" w:color="auto"/>
              <w:left w:val="single" w:sz="6" w:space="0" w:color="auto"/>
              <w:bottom w:val="single" w:sz="6" w:space="0" w:color="auto"/>
              <w:right w:val="single" w:sz="6" w:space="0" w:color="auto"/>
            </w:tcBorders>
            <w:shd w:val="clear" w:color="auto" w:fill="auto"/>
            <w:hideMark/>
          </w:tcPr>
          <w:p w14:paraId="3D7CCA35" w14:textId="77777777" w:rsidR="009242D4" w:rsidRPr="002B5DA4" w:rsidRDefault="009242D4" w:rsidP="007257CA">
            <w:pPr>
              <w:jc w:val="center"/>
              <w:textAlignment w:val="baseline"/>
              <w:rPr>
                <w:rFonts w:eastAsia="Times New Roman" w:cs="Arial"/>
                <w:b/>
                <w:bCs/>
                <w:color w:val="FF0000"/>
                <w:sz w:val="32"/>
                <w:szCs w:val="32"/>
                <w:u w:val="single"/>
              </w:rPr>
            </w:pPr>
            <w:r w:rsidRPr="002B5DA4">
              <w:rPr>
                <w:rFonts w:eastAsia="Times New Roman" w:cs="Arial"/>
                <w:b/>
                <w:bCs/>
                <w:color w:val="FF0000"/>
                <w:sz w:val="32"/>
                <w:szCs w:val="32"/>
                <w:u w:val="single"/>
              </w:rPr>
              <w:t>Avoir</w:t>
            </w:r>
          </w:p>
        </w:tc>
        <w:tc>
          <w:tcPr>
            <w:tcW w:w="2977" w:type="dxa"/>
            <w:tcBorders>
              <w:top w:val="single" w:sz="6" w:space="0" w:color="auto"/>
              <w:left w:val="nil"/>
              <w:bottom w:val="single" w:sz="6" w:space="0" w:color="auto"/>
              <w:right w:val="single" w:sz="6" w:space="0" w:color="auto"/>
            </w:tcBorders>
            <w:shd w:val="clear" w:color="auto" w:fill="auto"/>
            <w:hideMark/>
          </w:tcPr>
          <w:p w14:paraId="77662F0A" w14:textId="77777777" w:rsidR="009242D4" w:rsidRPr="002B5DA4" w:rsidRDefault="009242D4" w:rsidP="00010517">
            <w:pPr>
              <w:jc w:val="center"/>
              <w:textAlignment w:val="baseline"/>
              <w:rPr>
                <w:rFonts w:eastAsia="Times New Roman" w:cs="Arial"/>
                <w:b/>
                <w:bCs/>
                <w:color w:val="FF0000"/>
                <w:sz w:val="32"/>
                <w:szCs w:val="32"/>
                <w:u w:val="single"/>
              </w:rPr>
            </w:pPr>
            <w:r w:rsidRPr="002B5DA4">
              <w:rPr>
                <w:rFonts w:eastAsia="Times New Roman" w:cs="Arial"/>
                <w:b/>
                <w:bCs/>
                <w:color w:val="FF0000"/>
                <w:sz w:val="32"/>
                <w:szCs w:val="32"/>
                <w:u w:val="single"/>
              </w:rPr>
              <w:t>Être</w:t>
            </w:r>
          </w:p>
        </w:tc>
        <w:tc>
          <w:tcPr>
            <w:tcW w:w="2693" w:type="dxa"/>
            <w:tcBorders>
              <w:top w:val="single" w:sz="6" w:space="0" w:color="auto"/>
              <w:left w:val="nil"/>
              <w:bottom w:val="single" w:sz="6" w:space="0" w:color="auto"/>
              <w:right w:val="single" w:sz="6" w:space="0" w:color="auto"/>
            </w:tcBorders>
            <w:shd w:val="clear" w:color="auto" w:fill="auto"/>
            <w:hideMark/>
          </w:tcPr>
          <w:p w14:paraId="26278008" w14:textId="77777777" w:rsidR="009242D4" w:rsidRPr="002B5DA4" w:rsidRDefault="009242D4" w:rsidP="00010517">
            <w:pPr>
              <w:jc w:val="center"/>
              <w:textAlignment w:val="baseline"/>
              <w:rPr>
                <w:rFonts w:eastAsia="Times New Roman" w:cs="Arial"/>
                <w:b/>
                <w:bCs/>
                <w:color w:val="FF0000"/>
                <w:sz w:val="32"/>
                <w:szCs w:val="32"/>
                <w:u w:val="single"/>
              </w:rPr>
            </w:pPr>
            <w:r w:rsidRPr="002B5DA4">
              <w:rPr>
                <w:rFonts w:eastAsia="Times New Roman" w:cs="Arial"/>
                <w:b/>
                <w:bCs/>
                <w:color w:val="FF0000"/>
                <w:sz w:val="32"/>
                <w:szCs w:val="32"/>
                <w:u w:val="single"/>
              </w:rPr>
              <w:t>Aimer </w:t>
            </w:r>
          </w:p>
        </w:tc>
        <w:tc>
          <w:tcPr>
            <w:tcW w:w="2693" w:type="dxa"/>
            <w:tcBorders>
              <w:top w:val="single" w:sz="6" w:space="0" w:color="auto"/>
              <w:left w:val="nil"/>
              <w:bottom w:val="single" w:sz="6" w:space="0" w:color="auto"/>
              <w:right w:val="single" w:sz="6" w:space="0" w:color="auto"/>
            </w:tcBorders>
            <w:shd w:val="clear" w:color="auto" w:fill="auto"/>
            <w:hideMark/>
          </w:tcPr>
          <w:p w14:paraId="54676DE0" w14:textId="77777777" w:rsidR="009242D4" w:rsidRPr="002B5DA4" w:rsidRDefault="009242D4" w:rsidP="00010517">
            <w:pPr>
              <w:jc w:val="center"/>
              <w:textAlignment w:val="baseline"/>
              <w:rPr>
                <w:rFonts w:eastAsia="Times New Roman" w:cs="Arial"/>
                <w:b/>
                <w:bCs/>
                <w:color w:val="FF0000"/>
                <w:sz w:val="32"/>
                <w:szCs w:val="32"/>
                <w:u w:val="single"/>
              </w:rPr>
            </w:pPr>
            <w:r w:rsidRPr="002B5DA4">
              <w:rPr>
                <w:rFonts w:eastAsia="Times New Roman" w:cs="Arial"/>
                <w:b/>
                <w:bCs/>
                <w:color w:val="FF0000"/>
                <w:sz w:val="32"/>
                <w:szCs w:val="32"/>
                <w:u w:val="single"/>
              </w:rPr>
              <w:t>Finir </w:t>
            </w:r>
          </w:p>
        </w:tc>
      </w:tr>
      <w:tr w:rsidR="009242D4" w:rsidRPr="00784878" w14:paraId="4A20B743" w14:textId="77777777" w:rsidTr="007257CA">
        <w:tc>
          <w:tcPr>
            <w:tcW w:w="2544" w:type="dxa"/>
            <w:tcBorders>
              <w:top w:val="nil"/>
              <w:left w:val="single" w:sz="6" w:space="0" w:color="auto"/>
              <w:bottom w:val="single" w:sz="6" w:space="0" w:color="auto"/>
              <w:right w:val="single" w:sz="6" w:space="0" w:color="auto"/>
            </w:tcBorders>
            <w:shd w:val="clear" w:color="auto" w:fill="auto"/>
            <w:hideMark/>
          </w:tcPr>
          <w:p w14:paraId="5239A6E2"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 xml:space="preserve">J'ai </w:t>
            </w:r>
          </w:p>
        </w:tc>
        <w:tc>
          <w:tcPr>
            <w:tcW w:w="2977" w:type="dxa"/>
            <w:tcBorders>
              <w:top w:val="nil"/>
              <w:left w:val="nil"/>
              <w:bottom w:val="single" w:sz="6" w:space="0" w:color="auto"/>
              <w:right w:val="single" w:sz="6" w:space="0" w:color="auto"/>
            </w:tcBorders>
            <w:shd w:val="clear" w:color="auto" w:fill="auto"/>
            <w:hideMark/>
          </w:tcPr>
          <w:p w14:paraId="08C41FCB"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Je suis</w:t>
            </w:r>
          </w:p>
        </w:tc>
        <w:tc>
          <w:tcPr>
            <w:tcW w:w="2693" w:type="dxa"/>
            <w:tcBorders>
              <w:top w:val="nil"/>
              <w:left w:val="nil"/>
              <w:bottom w:val="single" w:sz="6" w:space="0" w:color="auto"/>
              <w:right w:val="single" w:sz="6" w:space="0" w:color="auto"/>
            </w:tcBorders>
            <w:shd w:val="clear" w:color="auto" w:fill="auto"/>
            <w:hideMark/>
          </w:tcPr>
          <w:p w14:paraId="6704739A"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J’aime</w:t>
            </w:r>
          </w:p>
        </w:tc>
        <w:tc>
          <w:tcPr>
            <w:tcW w:w="2693" w:type="dxa"/>
            <w:tcBorders>
              <w:top w:val="nil"/>
              <w:left w:val="nil"/>
              <w:bottom w:val="single" w:sz="6" w:space="0" w:color="auto"/>
              <w:right w:val="single" w:sz="6" w:space="0" w:color="auto"/>
            </w:tcBorders>
            <w:shd w:val="clear" w:color="auto" w:fill="auto"/>
            <w:hideMark/>
          </w:tcPr>
          <w:p w14:paraId="30D3D860"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Je finis</w:t>
            </w:r>
          </w:p>
        </w:tc>
      </w:tr>
      <w:tr w:rsidR="009242D4" w:rsidRPr="00784878" w14:paraId="6B50893D" w14:textId="77777777" w:rsidTr="007257CA">
        <w:tc>
          <w:tcPr>
            <w:tcW w:w="2544" w:type="dxa"/>
            <w:tcBorders>
              <w:top w:val="nil"/>
              <w:left w:val="single" w:sz="6" w:space="0" w:color="auto"/>
              <w:bottom w:val="single" w:sz="6" w:space="0" w:color="auto"/>
              <w:right w:val="single" w:sz="6" w:space="0" w:color="auto"/>
            </w:tcBorders>
            <w:shd w:val="clear" w:color="auto" w:fill="auto"/>
            <w:hideMark/>
          </w:tcPr>
          <w:p w14:paraId="64235DC1"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Tu as</w:t>
            </w:r>
          </w:p>
        </w:tc>
        <w:tc>
          <w:tcPr>
            <w:tcW w:w="2977" w:type="dxa"/>
            <w:tcBorders>
              <w:top w:val="nil"/>
              <w:left w:val="nil"/>
              <w:bottom w:val="single" w:sz="6" w:space="0" w:color="auto"/>
              <w:right w:val="single" w:sz="6" w:space="0" w:color="auto"/>
            </w:tcBorders>
            <w:shd w:val="clear" w:color="auto" w:fill="auto"/>
            <w:hideMark/>
          </w:tcPr>
          <w:p w14:paraId="3BD09BD7"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Tu es</w:t>
            </w:r>
          </w:p>
        </w:tc>
        <w:tc>
          <w:tcPr>
            <w:tcW w:w="2693" w:type="dxa"/>
            <w:tcBorders>
              <w:top w:val="nil"/>
              <w:left w:val="nil"/>
              <w:bottom w:val="single" w:sz="6" w:space="0" w:color="auto"/>
              <w:right w:val="single" w:sz="6" w:space="0" w:color="auto"/>
            </w:tcBorders>
            <w:shd w:val="clear" w:color="auto" w:fill="auto"/>
            <w:hideMark/>
          </w:tcPr>
          <w:p w14:paraId="4CF76211"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Tu aimes</w:t>
            </w:r>
          </w:p>
        </w:tc>
        <w:tc>
          <w:tcPr>
            <w:tcW w:w="2693" w:type="dxa"/>
            <w:tcBorders>
              <w:top w:val="nil"/>
              <w:left w:val="nil"/>
              <w:bottom w:val="single" w:sz="6" w:space="0" w:color="auto"/>
              <w:right w:val="single" w:sz="6" w:space="0" w:color="auto"/>
            </w:tcBorders>
            <w:shd w:val="clear" w:color="auto" w:fill="auto"/>
            <w:hideMark/>
          </w:tcPr>
          <w:p w14:paraId="497A13A5"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Tu finis</w:t>
            </w:r>
          </w:p>
        </w:tc>
      </w:tr>
      <w:tr w:rsidR="009242D4" w:rsidRPr="00784878" w14:paraId="255D414F" w14:textId="77777777" w:rsidTr="007257CA">
        <w:tc>
          <w:tcPr>
            <w:tcW w:w="2544" w:type="dxa"/>
            <w:tcBorders>
              <w:top w:val="nil"/>
              <w:left w:val="single" w:sz="6" w:space="0" w:color="auto"/>
              <w:bottom w:val="single" w:sz="6" w:space="0" w:color="auto"/>
              <w:right w:val="single" w:sz="6" w:space="0" w:color="auto"/>
            </w:tcBorders>
            <w:shd w:val="clear" w:color="auto" w:fill="auto"/>
            <w:hideMark/>
          </w:tcPr>
          <w:p w14:paraId="0BADE35F"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 xml:space="preserve">Il/elle a </w:t>
            </w:r>
          </w:p>
        </w:tc>
        <w:tc>
          <w:tcPr>
            <w:tcW w:w="2977" w:type="dxa"/>
            <w:tcBorders>
              <w:top w:val="nil"/>
              <w:left w:val="nil"/>
              <w:bottom w:val="single" w:sz="6" w:space="0" w:color="auto"/>
              <w:right w:val="single" w:sz="6" w:space="0" w:color="auto"/>
            </w:tcBorders>
            <w:shd w:val="clear" w:color="auto" w:fill="auto"/>
            <w:hideMark/>
          </w:tcPr>
          <w:p w14:paraId="28F870E1"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Il/elle est</w:t>
            </w:r>
          </w:p>
        </w:tc>
        <w:tc>
          <w:tcPr>
            <w:tcW w:w="2693" w:type="dxa"/>
            <w:tcBorders>
              <w:top w:val="nil"/>
              <w:left w:val="nil"/>
              <w:bottom w:val="single" w:sz="6" w:space="0" w:color="auto"/>
              <w:right w:val="single" w:sz="6" w:space="0" w:color="auto"/>
            </w:tcBorders>
            <w:shd w:val="clear" w:color="auto" w:fill="auto"/>
            <w:hideMark/>
          </w:tcPr>
          <w:p w14:paraId="5E0F3882"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Il/elle aime</w:t>
            </w:r>
          </w:p>
        </w:tc>
        <w:tc>
          <w:tcPr>
            <w:tcW w:w="2693" w:type="dxa"/>
            <w:tcBorders>
              <w:top w:val="nil"/>
              <w:left w:val="nil"/>
              <w:bottom w:val="single" w:sz="6" w:space="0" w:color="auto"/>
              <w:right w:val="single" w:sz="6" w:space="0" w:color="auto"/>
            </w:tcBorders>
            <w:shd w:val="clear" w:color="auto" w:fill="auto"/>
            <w:hideMark/>
          </w:tcPr>
          <w:p w14:paraId="08F7CC17"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Il/elle finit</w:t>
            </w:r>
          </w:p>
        </w:tc>
      </w:tr>
      <w:tr w:rsidR="009242D4" w:rsidRPr="00784878" w14:paraId="4A047EDA" w14:textId="77777777" w:rsidTr="007257CA">
        <w:tc>
          <w:tcPr>
            <w:tcW w:w="2544" w:type="dxa"/>
            <w:tcBorders>
              <w:top w:val="nil"/>
              <w:left w:val="single" w:sz="6" w:space="0" w:color="auto"/>
              <w:bottom w:val="single" w:sz="6" w:space="0" w:color="auto"/>
              <w:right w:val="single" w:sz="6" w:space="0" w:color="auto"/>
            </w:tcBorders>
            <w:shd w:val="clear" w:color="auto" w:fill="auto"/>
            <w:hideMark/>
          </w:tcPr>
          <w:p w14:paraId="059F3AF6"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 xml:space="preserve">Nous avons </w:t>
            </w:r>
          </w:p>
        </w:tc>
        <w:tc>
          <w:tcPr>
            <w:tcW w:w="2977" w:type="dxa"/>
            <w:tcBorders>
              <w:top w:val="nil"/>
              <w:left w:val="nil"/>
              <w:bottom w:val="single" w:sz="6" w:space="0" w:color="auto"/>
              <w:right w:val="single" w:sz="6" w:space="0" w:color="auto"/>
            </w:tcBorders>
            <w:shd w:val="clear" w:color="auto" w:fill="auto"/>
            <w:hideMark/>
          </w:tcPr>
          <w:p w14:paraId="48A598E1"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Nous sommes</w:t>
            </w:r>
          </w:p>
        </w:tc>
        <w:tc>
          <w:tcPr>
            <w:tcW w:w="2693" w:type="dxa"/>
            <w:tcBorders>
              <w:top w:val="nil"/>
              <w:left w:val="nil"/>
              <w:bottom w:val="single" w:sz="6" w:space="0" w:color="auto"/>
              <w:right w:val="single" w:sz="6" w:space="0" w:color="auto"/>
            </w:tcBorders>
            <w:shd w:val="clear" w:color="auto" w:fill="auto"/>
            <w:hideMark/>
          </w:tcPr>
          <w:p w14:paraId="13E6BB58"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Nous aimons</w:t>
            </w:r>
          </w:p>
        </w:tc>
        <w:tc>
          <w:tcPr>
            <w:tcW w:w="2693" w:type="dxa"/>
            <w:tcBorders>
              <w:top w:val="nil"/>
              <w:left w:val="nil"/>
              <w:bottom w:val="single" w:sz="6" w:space="0" w:color="auto"/>
              <w:right w:val="single" w:sz="6" w:space="0" w:color="auto"/>
            </w:tcBorders>
            <w:shd w:val="clear" w:color="auto" w:fill="auto"/>
            <w:hideMark/>
          </w:tcPr>
          <w:p w14:paraId="15ADDD03"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Nous finissons</w:t>
            </w:r>
          </w:p>
        </w:tc>
      </w:tr>
      <w:tr w:rsidR="009242D4" w:rsidRPr="00784878" w14:paraId="7C710B27" w14:textId="77777777" w:rsidTr="007257CA">
        <w:tc>
          <w:tcPr>
            <w:tcW w:w="2544" w:type="dxa"/>
            <w:tcBorders>
              <w:top w:val="nil"/>
              <w:left w:val="single" w:sz="6" w:space="0" w:color="auto"/>
              <w:bottom w:val="single" w:sz="6" w:space="0" w:color="auto"/>
              <w:right w:val="single" w:sz="6" w:space="0" w:color="auto"/>
            </w:tcBorders>
            <w:shd w:val="clear" w:color="auto" w:fill="auto"/>
            <w:hideMark/>
          </w:tcPr>
          <w:p w14:paraId="298344F8"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 xml:space="preserve">Vous avez </w:t>
            </w:r>
          </w:p>
        </w:tc>
        <w:tc>
          <w:tcPr>
            <w:tcW w:w="2977" w:type="dxa"/>
            <w:tcBorders>
              <w:top w:val="nil"/>
              <w:left w:val="nil"/>
              <w:bottom w:val="single" w:sz="6" w:space="0" w:color="auto"/>
              <w:right w:val="single" w:sz="6" w:space="0" w:color="auto"/>
            </w:tcBorders>
            <w:shd w:val="clear" w:color="auto" w:fill="auto"/>
            <w:hideMark/>
          </w:tcPr>
          <w:p w14:paraId="2BF9946B"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Vous êtes</w:t>
            </w:r>
          </w:p>
        </w:tc>
        <w:tc>
          <w:tcPr>
            <w:tcW w:w="2693" w:type="dxa"/>
            <w:tcBorders>
              <w:top w:val="nil"/>
              <w:left w:val="nil"/>
              <w:bottom w:val="single" w:sz="6" w:space="0" w:color="auto"/>
              <w:right w:val="single" w:sz="6" w:space="0" w:color="auto"/>
            </w:tcBorders>
            <w:shd w:val="clear" w:color="auto" w:fill="auto"/>
            <w:hideMark/>
          </w:tcPr>
          <w:p w14:paraId="20BF9ACC"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Vous aimez</w:t>
            </w:r>
          </w:p>
        </w:tc>
        <w:tc>
          <w:tcPr>
            <w:tcW w:w="2693" w:type="dxa"/>
            <w:tcBorders>
              <w:top w:val="nil"/>
              <w:left w:val="nil"/>
              <w:bottom w:val="single" w:sz="6" w:space="0" w:color="auto"/>
              <w:right w:val="single" w:sz="6" w:space="0" w:color="auto"/>
            </w:tcBorders>
            <w:shd w:val="clear" w:color="auto" w:fill="auto"/>
            <w:hideMark/>
          </w:tcPr>
          <w:p w14:paraId="71A25A59"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Vous finissez</w:t>
            </w:r>
          </w:p>
        </w:tc>
      </w:tr>
      <w:tr w:rsidR="009242D4" w:rsidRPr="00784878" w14:paraId="20EC9C81" w14:textId="77777777" w:rsidTr="007257CA">
        <w:tc>
          <w:tcPr>
            <w:tcW w:w="2544" w:type="dxa"/>
            <w:tcBorders>
              <w:top w:val="nil"/>
              <w:left w:val="single" w:sz="6" w:space="0" w:color="auto"/>
              <w:bottom w:val="single" w:sz="6" w:space="0" w:color="auto"/>
              <w:right w:val="single" w:sz="6" w:space="0" w:color="auto"/>
            </w:tcBorders>
            <w:shd w:val="clear" w:color="auto" w:fill="auto"/>
            <w:hideMark/>
          </w:tcPr>
          <w:p w14:paraId="17C5DD11"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Ils/elles ont</w:t>
            </w:r>
          </w:p>
        </w:tc>
        <w:tc>
          <w:tcPr>
            <w:tcW w:w="2977" w:type="dxa"/>
            <w:tcBorders>
              <w:top w:val="nil"/>
              <w:left w:val="nil"/>
              <w:bottom w:val="single" w:sz="6" w:space="0" w:color="auto"/>
              <w:right w:val="single" w:sz="6" w:space="0" w:color="auto"/>
            </w:tcBorders>
            <w:shd w:val="clear" w:color="auto" w:fill="auto"/>
            <w:hideMark/>
          </w:tcPr>
          <w:p w14:paraId="1CBE9F6F"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Ils/elles sont</w:t>
            </w:r>
          </w:p>
        </w:tc>
        <w:tc>
          <w:tcPr>
            <w:tcW w:w="2693" w:type="dxa"/>
            <w:tcBorders>
              <w:top w:val="nil"/>
              <w:left w:val="nil"/>
              <w:bottom w:val="single" w:sz="6" w:space="0" w:color="auto"/>
              <w:right w:val="single" w:sz="6" w:space="0" w:color="auto"/>
            </w:tcBorders>
            <w:shd w:val="clear" w:color="auto" w:fill="auto"/>
            <w:hideMark/>
          </w:tcPr>
          <w:p w14:paraId="57F71906"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Ils/elles aiment</w:t>
            </w:r>
          </w:p>
        </w:tc>
        <w:tc>
          <w:tcPr>
            <w:tcW w:w="2693" w:type="dxa"/>
            <w:tcBorders>
              <w:top w:val="nil"/>
              <w:left w:val="nil"/>
              <w:bottom w:val="single" w:sz="6" w:space="0" w:color="auto"/>
              <w:right w:val="single" w:sz="6" w:space="0" w:color="auto"/>
            </w:tcBorders>
            <w:shd w:val="clear" w:color="auto" w:fill="auto"/>
            <w:hideMark/>
          </w:tcPr>
          <w:p w14:paraId="3D87E1C2"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Ils/elles finissent</w:t>
            </w:r>
          </w:p>
        </w:tc>
      </w:tr>
      <w:tr w:rsidR="00426835" w:rsidRPr="00784878" w14:paraId="5FEBCFB1" w14:textId="77777777" w:rsidTr="00806742">
        <w:tc>
          <w:tcPr>
            <w:tcW w:w="10907" w:type="dxa"/>
            <w:gridSpan w:val="4"/>
            <w:tcBorders>
              <w:top w:val="nil"/>
              <w:left w:val="single" w:sz="6" w:space="0" w:color="auto"/>
              <w:bottom w:val="single" w:sz="6" w:space="0" w:color="auto"/>
              <w:right w:val="single" w:sz="6" w:space="0" w:color="auto"/>
            </w:tcBorders>
            <w:shd w:val="clear" w:color="auto" w:fill="auto"/>
          </w:tcPr>
          <w:p w14:paraId="41F7F12B" w14:textId="77777777" w:rsidR="00426835" w:rsidRPr="0078480D" w:rsidRDefault="00426835" w:rsidP="009242D4">
            <w:pPr>
              <w:textAlignment w:val="baseline"/>
              <w:rPr>
                <w:rFonts w:eastAsia="Times New Roman" w:cs="Arial"/>
                <w:color w:val="FF0000"/>
                <w:sz w:val="28"/>
                <w:szCs w:val="28"/>
              </w:rPr>
            </w:pPr>
          </w:p>
        </w:tc>
      </w:tr>
      <w:tr w:rsidR="009242D4" w:rsidRPr="00784878" w14:paraId="6E8B7FFD" w14:textId="77777777" w:rsidTr="007257CA">
        <w:tc>
          <w:tcPr>
            <w:tcW w:w="2544" w:type="dxa"/>
            <w:tcBorders>
              <w:top w:val="nil"/>
              <w:left w:val="single" w:sz="6" w:space="0" w:color="auto"/>
              <w:bottom w:val="single" w:sz="6" w:space="0" w:color="auto"/>
              <w:right w:val="single" w:sz="6" w:space="0" w:color="auto"/>
            </w:tcBorders>
            <w:shd w:val="clear" w:color="auto" w:fill="auto"/>
            <w:hideMark/>
          </w:tcPr>
          <w:p w14:paraId="303CD037" w14:textId="77777777" w:rsidR="009242D4" w:rsidRPr="002B5DA4" w:rsidRDefault="009242D4" w:rsidP="00426835">
            <w:pPr>
              <w:jc w:val="center"/>
              <w:textAlignment w:val="baseline"/>
              <w:rPr>
                <w:rFonts w:eastAsia="Times New Roman" w:cs="Arial"/>
                <w:b/>
                <w:bCs/>
                <w:color w:val="FF0000"/>
                <w:sz w:val="32"/>
                <w:szCs w:val="32"/>
                <w:u w:val="single"/>
              </w:rPr>
            </w:pPr>
            <w:r w:rsidRPr="002B5DA4">
              <w:rPr>
                <w:rFonts w:eastAsia="Times New Roman" w:cs="Arial"/>
                <w:b/>
                <w:bCs/>
                <w:color w:val="FF0000"/>
                <w:sz w:val="32"/>
                <w:szCs w:val="32"/>
                <w:u w:val="single"/>
              </w:rPr>
              <w:t>Aller</w:t>
            </w:r>
          </w:p>
        </w:tc>
        <w:tc>
          <w:tcPr>
            <w:tcW w:w="2977" w:type="dxa"/>
            <w:tcBorders>
              <w:top w:val="nil"/>
              <w:left w:val="nil"/>
              <w:bottom w:val="single" w:sz="6" w:space="0" w:color="auto"/>
              <w:right w:val="single" w:sz="6" w:space="0" w:color="auto"/>
            </w:tcBorders>
            <w:shd w:val="clear" w:color="auto" w:fill="auto"/>
            <w:hideMark/>
          </w:tcPr>
          <w:p w14:paraId="280C8F2B" w14:textId="77777777" w:rsidR="009242D4" w:rsidRPr="002B5DA4" w:rsidRDefault="009242D4" w:rsidP="00426835">
            <w:pPr>
              <w:jc w:val="center"/>
              <w:textAlignment w:val="baseline"/>
              <w:rPr>
                <w:rFonts w:eastAsia="Times New Roman" w:cs="Arial"/>
                <w:b/>
                <w:bCs/>
                <w:color w:val="FF0000"/>
                <w:sz w:val="32"/>
                <w:szCs w:val="32"/>
                <w:u w:val="single"/>
              </w:rPr>
            </w:pPr>
            <w:r w:rsidRPr="002B5DA4">
              <w:rPr>
                <w:rFonts w:eastAsia="Times New Roman" w:cs="Arial"/>
                <w:b/>
                <w:bCs/>
                <w:color w:val="FF0000"/>
                <w:sz w:val="32"/>
                <w:szCs w:val="32"/>
                <w:u w:val="single"/>
              </w:rPr>
              <w:t>Commencer </w:t>
            </w:r>
          </w:p>
        </w:tc>
        <w:tc>
          <w:tcPr>
            <w:tcW w:w="2693" w:type="dxa"/>
            <w:tcBorders>
              <w:top w:val="nil"/>
              <w:left w:val="nil"/>
              <w:bottom w:val="single" w:sz="6" w:space="0" w:color="auto"/>
              <w:right w:val="single" w:sz="6" w:space="0" w:color="auto"/>
            </w:tcBorders>
            <w:shd w:val="clear" w:color="auto" w:fill="auto"/>
            <w:hideMark/>
          </w:tcPr>
          <w:p w14:paraId="04DD3F83" w14:textId="77777777" w:rsidR="009242D4" w:rsidRPr="002B5DA4" w:rsidRDefault="009242D4" w:rsidP="00426835">
            <w:pPr>
              <w:jc w:val="center"/>
              <w:textAlignment w:val="baseline"/>
              <w:rPr>
                <w:rFonts w:eastAsia="Times New Roman" w:cs="Arial"/>
                <w:b/>
                <w:bCs/>
                <w:color w:val="FF0000"/>
                <w:sz w:val="32"/>
                <w:szCs w:val="32"/>
                <w:u w:val="single"/>
              </w:rPr>
            </w:pPr>
            <w:r w:rsidRPr="002B5DA4">
              <w:rPr>
                <w:rFonts w:eastAsia="Times New Roman" w:cs="Arial"/>
                <w:b/>
                <w:bCs/>
                <w:color w:val="FF0000"/>
                <w:sz w:val="32"/>
                <w:szCs w:val="32"/>
                <w:u w:val="single"/>
              </w:rPr>
              <w:t>Manger </w:t>
            </w:r>
          </w:p>
        </w:tc>
        <w:tc>
          <w:tcPr>
            <w:tcW w:w="2693" w:type="dxa"/>
            <w:tcBorders>
              <w:top w:val="nil"/>
              <w:left w:val="nil"/>
              <w:bottom w:val="single" w:sz="6" w:space="0" w:color="auto"/>
              <w:right w:val="single" w:sz="6" w:space="0" w:color="auto"/>
            </w:tcBorders>
            <w:shd w:val="clear" w:color="auto" w:fill="auto"/>
            <w:hideMark/>
          </w:tcPr>
          <w:p w14:paraId="36DA44BB"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 </w:t>
            </w:r>
          </w:p>
        </w:tc>
      </w:tr>
      <w:tr w:rsidR="009242D4" w:rsidRPr="00784878" w14:paraId="3717364E" w14:textId="77777777" w:rsidTr="007257CA">
        <w:trPr>
          <w:trHeight w:val="140"/>
        </w:trPr>
        <w:tc>
          <w:tcPr>
            <w:tcW w:w="2544" w:type="dxa"/>
            <w:tcBorders>
              <w:top w:val="nil"/>
              <w:left w:val="single" w:sz="6" w:space="0" w:color="auto"/>
              <w:bottom w:val="single" w:sz="6" w:space="0" w:color="auto"/>
              <w:right w:val="single" w:sz="6" w:space="0" w:color="auto"/>
            </w:tcBorders>
            <w:shd w:val="clear" w:color="auto" w:fill="auto"/>
            <w:hideMark/>
          </w:tcPr>
          <w:p w14:paraId="78BA06BE"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 xml:space="preserve">Je vais </w:t>
            </w:r>
          </w:p>
        </w:tc>
        <w:tc>
          <w:tcPr>
            <w:tcW w:w="2977" w:type="dxa"/>
            <w:tcBorders>
              <w:top w:val="nil"/>
              <w:left w:val="nil"/>
              <w:bottom w:val="single" w:sz="6" w:space="0" w:color="auto"/>
              <w:right w:val="single" w:sz="6" w:space="0" w:color="auto"/>
            </w:tcBorders>
            <w:shd w:val="clear" w:color="auto" w:fill="auto"/>
            <w:hideMark/>
          </w:tcPr>
          <w:p w14:paraId="13A18E5A"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Je commence</w:t>
            </w:r>
          </w:p>
        </w:tc>
        <w:tc>
          <w:tcPr>
            <w:tcW w:w="2693" w:type="dxa"/>
            <w:tcBorders>
              <w:top w:val="nil"/>
              <w:left w:val="nil"/>
              <w:bottom w:val="single" w:sz="6" w:space="0" w:color="auto"/>
              <w:right w:val="single" w:sz="6" w:space="0" w:color="auto"/>
            </w:tcBorders>
            <w:shd w:val="clear" w:color="auto" w:fill="auto"/>
            <w:hideMark/>
          </w:tcPr>
          <w:p w14:paraId="37DED8C1"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Je mange</w:t>
            </w:r>
          </w:p>
        </w:tc>
        <w:tc>
          <w:tcPr>
            <w:tcW w:w="2693" w:type="dxa"/>
            <w:tcBorders>
              <w:top w:val="nil"/>
              <w:left w:val="nil"/>
              <w:bottom w:val="single" w:sz="6" w:space="0" w:color="auto"/>
              <w:right w:val="single" w:sz="6" w:space="0" w:color="auto"/>
            </w:tcBorders>
            <w:shd w:val="clear" w:color="auto" w:fill="auto"/>
            <w:hideMark/>
          </w:tcPr>
          <w:p w14:paraId="7B2E3795"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 </w:t>
            </w:r>
          </w:p>
        </w:tc>
      </w:tr>
      <w:tr w:rsidR="009242D4" w:rsidRPr="00784878" w14:paraId="0E2E5F51" w14:textId="77777777" w:rsidTr="007257CA">
        <w:tc>
          <w:tcPr>
            <w:tcW w:w="2544" w:type="dxa"/>
            <w:tcBorders>
              <w:top w:val="nil"/>
              <w:left w:val="single" w:sz="6" w:space="0" w:color="auto"/>
              <w:bottom w:val="single" w:sz="6" w:space="0" w:color="auto"/>
              <w:right w:val="single" w:sz="6" w:space="0" w:color="auto"/>
            </w:tcBorders>
            <w:shd w:val="clear" w:color="auto" w:fill="auto"/>
            <w:hideMark/>
          </w:tcPr>
          <w:p w14:paraId="108B2CD3"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Tu vas</w:t>
            </w:r>
          </w:p>
        </w:tc>
        <w:tc>
          <w:tcPr>
            <w:tcW w:w="2977" w:type="dxa"/>
            <w:tcBorders>
              <w:top w:val="nil"/>
              <w:left w:val="nil"/>
              <w:bottom w:val="single" w:sz="6" w:space="0" w:color="auto"/>
              <w:right w:val="single" w:sz="6" w:space="0" w:color="auto"/>
            </w:tcBorders>
            <w:shd w:val="clear" w:color="auto" w:fill="auto"/>
            <w:hideMark/>
          </w:tcPr>
          <w:p w14:paraId="46435000"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Tu commences</w:t>
            </w:r>
          </w:p>
        </w:tc>
        <w:tc>
          <w:tcPr>
            <w:tcW w:w="2693" w:type="dxa"/>
            <w:tcBorders>
              <w:top w:val="nil"/>
              <w:left w:val="nil"/>
              <w:bottom w:val="single" w:sz="6" w:space="0" w:color="auto"/>
              <w:right w:val="single" w:sz="6" w:space="0" w:color="auto"/>
            </w:tcBorders>
            <w:shd w:val="clear" w:color="auto" w:fill="auto"/>
            <w:hideMark/>
          </w:tcPr>
          <w:p w14:paraId="1F60F66E"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Tu manges</w:t>
            </w:r>
          </w:p>
        </w:tc>
        <w:tc>
          <w:tcPr>
            <w:tcW w:w="2693" w:type="dxa"/>
            <w:tcBorders>
              <w:top w:val="nil"/>
              <w:left w:val="nil"/>
              <w:bottom w:val="single" w:sz="6" w:space="0" w:color="auto"/>
              <w:right w:val="single" w:sz="6" w:space="0" w:color="auto"/>
            </w:tcBorders>
            <w:shd w:val="clear" w:color="auto" w:fill="auto"/>
            <w:hideMark/>
          </w:tcPr>
          <w:p w14:paraId="65DA990C"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 </w:t>
            </w:r>
          </w:p>
        </w:tc>
      </w:tr>
      <w:tr w:rsidR="009242D4" w:rsidRPr="00784878" w14:paraId="71D6301F" w14:textId="77777777" w:rsidTr="007257CA">
        <w:tc>
          <w:tcPr>
            <w:tcW w:w="2544" w:type="dxa"/>
            <w:tcBorders>
              <w:top w:val="nil"/>
              <w:left w:val="single" w:sz="6" w:space="0" w:color="auto"/>
              <w:bottom w:val="single" w:sz="6" w:space="0" w:color="auto"/>
              <w:right w:val="single" w:sz="6" w:space="0" w:color="auto"/>
            </w:tcBorders>
            <w:shd w:val="clear" w:color="auto" w:fill="auto"/>
            <w:hideMark/>
          </w:tcPr>
          <w:p w14:paraId="240B66DE"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Il/elle va</w:t>
            </w:r>
          </w:p>
        </w:tc>
        <w:tc>
          <w:tcPr>
            <w:tcW w:w="2977" w:type="dxa"/>
            <w:tcBorders>
              <w:top w:val="nil"/>
              <w:left w:val="nil"/>
              <w:bottom w:val="single" w:sz="6" w:space="0" w:color="auto"/>
              <w:right w:val="single" w:sz="6" w:space="0" w:color="auto"/>
            </w:tcBorders>
            <w:shd w:val="clear" w:color="auto" w:fill="auto"/>
            <w:hideMark/>
          </w:tcPr>
          <w:p w14:paraId="64760E37"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Il/elle commence</w:t>
            </w:r>
          </w:p>
        </w:tc>
        <w:tc>
          <w:tcPr>
            <w:tcW w:w="2693" w:type="dxa"/>
            <w:tcBorders>
              <w:top w:val="nil"/>
              <w:left w:val="nil"/>
              <w:bottom w:val="single" w:sz="6" w:space="0" w:color="auto"/>
              <w:right w:val="single" w:sz="6" w:space="0" w:color="auto"/>
            </w:tcBorders>
            <w:shd w:val="clear" w:color="auto" w:fill="auto"/>
            <w:hideMark/>
          </w:tcPr>
          <w:p w14:paraId="200C3D55"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Il/elle mange</w:t>
            </w:r>
          </w:p>
        </w:tc>
        <w:tc>
          <w:tcPr>
            <w:tcW w:w="2693" w:type="dxa"/>
            <w:tcBorders>
              <w:top w:val="nil"/>
              <w:left w:val="nil"/>
              <w:bottom w:val="single" w:sz="6" w:space="0" w:color="auto"/>
              <w:right w:val="single" w:sz="6" w:space="0" w:color="auto"/>
            </w:tcBorders>
            <w:shd w:val="clear" w:color="auto" w:fill="auto"/>
            <w:hideMark/>
          </w:tcPr>
          <w:p w14:paraId="1099A832"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 </w:t>
            </w:r>
          </w:p>
        </w:tc>
      </w:tr>
      <w:tr w:rsidR="009242D4" w:rsidRPr="00784878" w14:paraId="7D0CE0FD" w14:textId="77777777" w:rsidTr="007257CA">
        <w:tc>
          <w:tcPr>
            <w:tcW w:w="2544" w:type="dxa"/>
            <w:tcBorders>
              <w:top w:val="nil"/>
              <w:left w:val="single" w:sz="6" w:space="0" w:color="auto"/>
              <w:bottom w:val="single" w:sz="6" w:space="0" w:color="auto"/>
              <w:right w:val="single" w:sz="6" w:space="0" w:color="auto"/>
            </w:tcBorders>
            <w:shd w:val="clear" w:color="auto" w:fill="auto"/>
            <w:hideMark/>
          </w:tcPr>
          <w:p w14:paraId="41010AAD"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Nous allons</w:t>
            </w:r>
          </w:p>
        </w:tc>
        <w:tc>
          <w:tcPr>
            <w:tcW w:w="2977" w:type="dxa"/>
            <w:tcBorders>
              <w:top w:val="nil"/>
              <w:left w:val="nil"/>
              <w:bottom w:val="single" w:sz="6" w:space="0" w:color="auto"/>
              <w:right w:val="single" w:sz="6" w:space="0" w:color="auto"/>
            </w:tcBorders>
            <w:shd w:val="clear" w:color="auto" w:fill="auto"/>
            <w:hideMark/>
          </w:tcPr>
          <w:p w14:paraId="60035A99"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Nous commençons </w:t>
            </w:r>
          </w:p>
        </w:tc>
        <w:tc>
          <w:tcPr>
            <w:tcW w:w="2693" w:type="dxa"/>
            <w:tcBorders>
              <w:top w:val="nil"/>
              <w:left w:val="nil"/>
              <w:bottom w:val="single" w:sz="6" w:space="0" w:color="auto"/>
              <w:right w:val="single" w:sz="6" w:space="0" w:color="auto"/>
            </w:tcBorders>
            <w:shd w:val="clear" w:color="auto" w:fill="auto"/>
            <w:hideMark/>
          </w:tcPr>
          <w:p w14:paraId="7BB791EB"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Nous mangeons</w:t>
            </w:r>
          </w:p>
        </w:tc>
        <w:tc>
          <w:tcPr>
            <w:tcW w:w="2693" w:type="dxa"/>
            <w:tcBorders>
              <w:top w:val="nil"/>
              <w:left w:val="nil"/>
              <w:bottom w:val="single" w:sz="6" w:space="0" w:color="auto"/>
              <w:right w:val="single" w:sz="6" w:space="0" w:color="auto"/>
            </w:tcBorders>
            <w:shd w:val="clear" w:color="auto" w:fill="auto"/>
            <w:hideMark/>
          </w:tcPr>
          <w:p w14:paraId="4C65EB9E"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 </w:t>
            </w:r>
          </w:p>
        </w:tc>
      </w:tr>
      <w:tr w:rsidR="009242D4" w:rsidRPr="00784878" w14:paraId="382805EB" w14:textId="77777777" w:rsidTr="007257CA">
        <w:tc>
          <w:tcPr>
            <w:tcW w:w="2544" w:type="dxa"/>
            <w:tcBorders>
              <w:top w:val="nil"/>
              <w:left w:val="single" w:sz="6" w:space="0" w:color="auto"/>
              <w:bottom w:val="single" w:sz="6" w:space="0" w:color="auto"/>
              <w:right w:val="single" w:sz="6" w:space="0" w:color="auto"/>
            </w:tcBorders>
            <w:shd w:val="clear" w:color="auto" w:fill="auto"/>
            <w:hideMark/>
          </w:tcPr>
          <w:p w14:paraId="72204CE2"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 xml:space="preserve">Vous allez </w:t>
            </w:r>
          </w:p>
        </w:tc>
        <w:tc>
          <w:tcPr>
            <w:tcW w:w="2977" w:type="dxa"/>
            <w:tcBorders>
              <w:top w:val="nil"/>
              <w:left w:val="nil"/>
              <w:bottom w:val="single" w:sz="6" w:space="0" w:color="auto"/>
              <w:right w:val="single" w:sz="6" w:space="0" w:color="auto"/>
            </w:tcBorders>
            <w:shd w:val="clear" w:color="auto" w:fill="auto"/>
            <w:hideMark/>
          </w:tcPr>
          <w:p w14:paraId="5C32676C"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Vous commencez</w:t>
            </w:r>
          </w:p>
        </w:tc>
        <w:tc>
          <w:tcPr>
            <w:tcW w:w="2693" w:type="dxa"/>
            <w:tcBorders>
              <w:top w:val="nil"/>
              <w:left w:val="nil"/>
              <w:bottom w:val="single" w:sz="6" w:space="0" w:color="auto"/>
              <w:right w:val="single" w:sz="6" w:space="0" w:color="auto"/>
            </w:tcBorders>
            <w:shd w:val="clear" w:color="auto" w:fill="auto"/>
            <w:hideMark/>
          </w:tcPr>
          <w:p w14:paraId="14B674AD"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Vous mangez</w:t>
            </w:r>
          </w:p>
        </w:tc>
        <w:tc>
          <w:tcPr>
            <w:tcW w:w="2693" w:type="dxa"/>
            <w:tcBorders>
              <w:top w:val="nil"/>
              <w:left w:val="nil"/>
              <w:bottom w:val="single" w:sz="6" w:space="0" w:color="auto"/>
              <w:right w:val="single" w:sz="6" w:space="0" w:color="auto"/>
            </w:tcBorders>
            <w:shd w:val="clear" w:color="auto" w:fill="auto"/>
            <w:hideMark/>
          </w:tcPr>
          <w:p w14:paraId="36A6CD8A"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 </w:t>
            </w:r>
          </w:p>
        </w:tc>
      </w:tr>
      <w:tr w:rsidR="009242D4" w:rsidRPr="00784878" w14:paraId="3600411D" w14:textId="77777777" w:rsidTr="007257CA">
        <w:tc>
          <w:tcPr>
            <w:tcW w:w="2544" w:type="dxa"/>
            <w:tcBorders>
              <w:top w:val="nil"/>
              <w:left w:val="single" w:sz="6" w:space="0" w:color="auto"/>
              <w:bottom w:val="single" w:sz="6" w:space="0" w:color="auto"/>
              <w:right w:val="single" w:sz="6" w:space="0" w:color="auto"/>
            </w:tcBorders>
            <w:shd w:val="clear" w:color="auto" w:fill="auto"/>
            <w:hideMark/>
          </w:tcPr>
          <w:p w14:paraId="7277D997"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Ils/elles vont</w:t>
            </w:r>
          </w:p>
        </w:tc>
        <w:tc>
          <w:tcPr>
            <w:tcW w:w="2977" w:type="dxa"/>
            <w:tcBorders>
              <w:top w:val="nil"/>
              <w:left w:val="nil"/>
              <w:bottom w:val="single" w:sz="6" w:space="0" w:color="auto"/>
              <w:right w:val="single" w:sz="6" w:space="0" w:color="auto"/>
            </w:tcBorders>
            <w:shd w:val="clear" w:color="auto" w:fill="auto"/>
            <w:hideMark/>
          </w:tcPr>
          <w:p w14:paraId="7AE37229"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Ils/elles commencent</w:t>
            </w:r>
          </w:p>
        </w:tc>
        <w:tc>
          <w:tcPr>
            <w:tcW w:w="2693" w:type="dxa"/>
            <w:tcBorders>
              <w:top w:val="nil"/>
              <w:left w:val="nil"/>
              <w:bottom w:val="single" w:sz="6" w:space="0" w:color="auto"/>
              <w:right w:val="single" w:sz="6" w:space="0" w:color="auto"/>
            </w:tcBorders>
            <w:shd w:val="clear" w:color="auto" w:fill="auto"/>
            <w:hideMark/>
          </w:tcPr>
          <w:p w14:paraId="029F75ED"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Ils/elles mangent</w:t>
            </w:r>
          </w:p>
        </w:tc>
        <w:tc>
          <w:tcPr>
            <w:tcW w:w="2693" w:type="dxa"/>
            <w:tcBorders>
              <w:top w:val="nil"/>
              <w:left w:val="nil"/>
              <w:bottom w:val="single" w:sz="6" w:space="0" w:color="auto"/>
              <w:right w:val="single" w:sz="6" w:space="0" w:color="auto"/>
            </w:tcBorders>
            <w:shd w:val="clear" w:color="auto" w:fill="auto"/>
            <w:hideMark/>
          </w:tcPr>
          <w:p w14:paraId="3A7BAF48" w14:textId="77777777" w:rsidR="009242D4" w:rsidRPr="0078480D" w:rsidRDefault="009242D4" w:rsidP="009242D4">
            <w:pPr>
              <w:textAlignment w:val="baseline"/>
              <w:rPr>
                <w:rFonts w:eastAsia="Times New Roman" w:cs="Arial"/>
                <w:color w:val="FF0000"/>
                <w:sz w:val="28"/>
                <w:szCs w:val="28"/>
              </w:rPr>
            </w:pPr>
            <w:r w:rsidRPr="0078480D">
              <w:rPr>
                <w:rFonts w:eastAsia="Times New Roman" w:cs="Arial"/>
                <w:color w:val="FF0000"/>
                <w:sz w:val="28"/>
                <w:szCs w:val="28"/>
              </w:rPr>
              <w:t> </w:t>
            </w:r>
          </w:p>
        </w:tc>
      </w:tr>
    </w:tbl>
    <w:p w14:paraId="59128F3D" w14:textId="77777777" w:rsidR="00FA61EE" w:rsidRDefault="009242D4" w:rsidP="564B8293">
      <w:pPr>
        <w:rPr>
          <w:rFonts w:eastAsia="Arial" w:cs="Arial"/>
          <w:color w:val="FF0000"/>
          <w:sz w:val="40"/>
          <w:szCs w:val="40"/>
        </w:rPr>
      </w:pPr>
      <w:r>
        <w:rPr>
          <w:rFonts w:eastAsia="Arial" w:cs="Arial"/>
          <w:color w:val="FF0000"/>
          <w:sz w:val="40"/>
          <w:szCs w:val="40"/>
        </w:rPr>
        <w:br w:type="textWrapping" w:clear="all"/>
      </w:r>
    </w:p>
    <w:p w14:paraId="095C44C1" w14:textId="77777777" w:rsidR="00FA61EE" w:rsidRDefault="00FA61EE">
      <w:pPr>
        <w:rPr>
          <w:rFonts w:eastAsia="Arial" w:cs="Arial"/>
          <w:color w:val="FF0000"/>
          <w:sz w:val="40"/>
          <w:szCs w:val="40"/>
        </w:rPr>
      </w:pPr>
      <w:r>
        <w:rPr>
          <w:rFonts w:eastAsia="Arial" w:cs="Arial"/>
          <w:color w:val="FF0000"/>
          <w:sz w:val="40"/>
          <w:szCs w:val="40"/>
        </w:rPr>
        <w:br w:type="page"/>
      </w:r>
    </w:p>
    <w:p w14:paraId="561BC631" w14:textId="77777777" w:rsidR="00600EBF" w:rsidRDefault="0005775C" w:rsidP="564B8293">
      <w:pPr>
        <w:rPr>
          <w:rFonts w:eastAsia="Arial" w:cs="Arial"/>
          <w:color w:val="FF0000"/>
          <w:sz w:val="40"/>
          <w:szCs w:val="40"/>
        </w:rPr>
      </w:pPr>
      <w:r w:rsidRPr="00600EBF">
        <w:rPr>
          <w:rFonts w:ascii="Arial Rounded MT Bold" w:eastAsia="Arial Rounded MT Bold" w:hAnsi="Arial Rounded MT Bold" w:cs="Arial Rounded MT Bold"/>
          <w:b/>
          <w:bCs/>
          <w:color w:val="FF0000"/>
          <w:sz w:val="50"/>
          <w:szCs w:val="50"/>
        </w:rPr>
        <w:lastRenderedPageBreak/>
        <w:t>Annexe E :</w:t>
      </w:r>
      <w:r w:rsidRPr="0005775C">
        <w:rPr>
          <w:rFonts w:eastAsia="Arial" w:cs="Arial"/>
          <w:color w:val="FF0000"/>
          <w:sz w:val="40"/>
          <w:szCs w:val="40"/>
        </w:rPr>
        <w:t xml:space="preserve"> </w:t>
      </w:r>
    </w:p>
    <w:p w14:paraId="22822442" w14:textId="77777777" w:rsidR="004D0D31" w:rsidRDefault="004D0D31" w:rsidP="004D0D31">
      <w:pPr>
        <w:rPr>
          <w:rFonts w:eastAsia="Arial" w:cs="Arial"/>
          <w:color w:val="FF0000"/>
          <w:sz w:val="40"/>
          <w:szCs w:val="40"/>
        </w:rPr>
      </w:pPr>
      <w:r>
        <w:rPr>
          <w:rFonts w:eastAsia="Arial" w:cs="Arial"/>
          <w:color w:val="FF0000"/>
          <w:sz w:val="40"/>
          <w:szCs w:val="40"/>
        </w:rPr>
        <w:t>Révision mathématique</w:t>
      </w:r>
    </w:p>
    <w:p w14:paraId="75B5BA6F" w14:textId="77777777" w:rsidR="004D0D31" w:rsidRDefault="004D0D31" w:rsidP="004D0D31">
      <w:pPr>
        <w:rPr>
          <w:rFonts w:eastAsia="Arial" w:cs="Arial"/>
          <w:color w:val="FF0000"/>
          <w:sz w:val="40"/>
          <w:szCs w:val="40"/>
        </w:rPr>
      </w:pPr>
    </w:p>
    <w:p w14:paraId="57BE38F2" w14:textId="77777777" w:rsidR="004D0D31" w:rsidRDefault="004D0D31" w:rsidP="004D0D31">
      <w:pPr>
        <w:rPr>
          <w:rFonts w:eastAsia="Arial" w:cs="Arial"/>
          <w:color w:val="FF0000"/>
          <w:sz w:val="28"/>
          <w:szCs w:val="28"/>
        </w:rPr>
      </w:pPr>
      <w:r w:rsidRPr="00540460">
        <w:rPr>
          <w:rFonts w:eastAsia="Arial" w:cs="Arial"/>
          <w:color w:val="FF0000"/>
          <w:sz w:val="28"/>
          <w:szCs w:val="28"/>
        </w:rPr>
        <w:t>L’addition</w:t>
      </w:r>
      <w:r>
        <w:rPr>
          <w:rFonts w:eastAsia="Arial" w:cs="Arial"/>
          <w:color w:val="FF0000"/>
          <w:sz w:val="28"/>
          <w:szCs w:val="28"/>
        </w:rPr>
        <w:t xml:space="preserve"> et la soustraction sont des opérations inverses l’une de l’autre.</w:t>
      </w:r>
    </w:p>
    <w:p w14:paraId="379B893C" w14:textId="77777777" w:rsidR="004D0D31" w:rsidRDefault="004D0D31" w:rsidP="004D0D31">
      <w:pPr>
        <w:rPr>
          <w:rFonts w:eastAsia="Arial" w:cs="Arial"/>
          <w:color w:val="FF0000"/>
          <w:sz w:val="28"/>
          <w:szCs w:val="28"/>
        </w:rPr>
      </w:pPr>
    </w:p>
    <w:p w14:paraId="64EC9D29" w14:textId="77777777" w:rsidR="004D0D31" w:rsidRDefault="004D0D31" w:rsidP="004D0D31">
      <w:pPr>
        <w:rPr>
          <w:rFonts w:eastAsia="Arial" w:cs="Arial"/>
          <w:color w:val="FF0000"/>
          <w:sz w:val="28"/>
          <w:szCs w:val="28"/>
        </w:rPr>
      </w:pPr>
      <w:r>
        <w:rPr>
          <w:rFonts w:eastAsia="Arial" w:cs="Arial"/>
          <w:color w:val="FF0000"/>
          <w:sz w:val="28"/>
          <w:szCs w:val="28"/>
        </w:rPr>
        <w:t xml:space="preserve">Exemple 1 :  </w:t>
      </w:r>
    </w:p>
    <w:p w14:paraId="645609FB" w14:textId="77777777" w:rsidR="004D0D31" w:rsidRDefault="004D0D31" w:rsidP="004D0D31">
      <w:pPr>
        <w:rPr>
          <w:rFonts w:eastAsia="Arial" w:cs="Arial"/>
          <w:color w:val="FF0000"/>
          <w:sz w:val="28"/>
          <w:szCs w:val="28"/>
        </w:rPr>
      </w:pPr>
      <w:r>
        <w:rPr>
          <w:rFonts w:eastAsia="Arial" w:cs="Arial"/>
          <w:color w:val="FF0000"/>
          <w:sz w:val="28"/>
          <w:szCs w:val="28"/>
        </w:rPr>
        <w:t>125 + 50 = 175</w:t>
      </w:r>
    </w:p>
    <w:p w14:paraId="53C9C517" w14:textId="77777777" w:rsidR="004D0D31" w:rsidRDefault="004D0D31" w:rsidP="004D0D31">
      <w:pPr>
        <w:rPr>
          <w:rFonts w:eastAsia="Arial" w:cs="Arial"/>
          <w:color w:val="FF0000"/>
          <w:sz w:val="28"/>
          <w:szCs w:val="28"/>
        </w:rPr>
      </w:pPr>
      <w:r>
        <w:rPr>
          <w:rFonts w:eastAsia="Arial" w:cs="Arial"/>
          <w:color w:val="FF0000"/>
          <w:sz w:val="28"/>
          <w:szCs w:val="28"/>
        </w:rPr>
        <w:t xml:space="preserve">175 – 50 = 125 ou 175 – 125 = 50 </w:t>
      </w:r>
    </w:p>
    <w:p w14:paraId="7E9AD433" w14:textId="77777777" w:rsidR="004D0D31" w:rsidRDefault="004D0D31" w:rsidP="004D0D31">
      <w:pPr>
        <w:rPr>
          <w:rFonts w:eastAsia="Arial" w:cs="Arial"/>
          <w:color w:val="FF0000"/>
          <w:sz w:val="28"/>
          <w:szCs w:val="28"/>
        </w:rPr>
      </w:pPr>
    </w:p>
    <w:p w14:paraId="14CBA85C" w14:textId="77777777" w:rsidR="004D0D31" w:rsidRDefault="004D0D31" w:rsidP="004D0D31">
      <w:pPr>
        <w:rPr>
          <w:rFonts w:eastAsia="Arial" w:cs="Arial"/>
          <w:color w:val="FF0000"/>
          <w:sz w:val="28"/>
          <w:szCs w:val="28"/>
        </w:rPr>
      </w:pPr>
      <w:r>
        <w:rPr>
          <w:rFonts w:eastAsia="Arial" w:cs="Arial"/>
          <w:color w:val="FF0000"/>
          <w:sz w:val="28"/>
          <w:szCs w:val="28"/>
        </w:rPr>
        <w:t>Exemple 2 :</w:t>
      </w:r>
    </w:p>
    <w:p w14:paraId="64068066" w14:textId="77777777" w:rsidR="004D0D31" w:rsidRDefault="004D0D31" w:rsidP="004D0D31">
      <w:pPr>
        <w:rPr>
          <w:rFonts w:eastAsia="Arial" w:cs="Arial"/>
          <w:color w:val="FF0000"/>
          <w:sz w:val="28"/>
          <w:szCs w:val="28"/>
        </w:rPr>
      </w:pPr>
      <w:r>
        <w:rPr>
          <w:rFonts w:eastAsia="Arial" w:cs="Arial"/>
          <w:color w:val="FF0000"/>
          <w:sz w:val="28"/>
          <w:szCs w:val="28"/>
        </w:rPr>
        <w:t>125 + ?   = 200</w:t>
      </w:r>
    </w:p>
    <w:p w14:paraId="6878C4FC" w14:textId="77777777" w:rsidR="004D0D31" w:rsidRDefault="004D0D31" w:rsidP="004D0D31">
      <w:pPr>
        <w:rPr>
          <w:rFonts w:eastAsia="Arial" w:cs="Arial"/>
          <w:color w:val="FF0000"/>
          <w:sz w:val="28"/>
          <w:szCs w:val="28"/>
        </w:rPr>
      </w:pPr>
      <w:r>
        <w:rPr>
          <w:rFonts w:eastAsia="Arial" w:cs="Arial"/>
          <w:color w:val="FF0000"/>
          <w:sz w:val="28"/>
          <w:szCs w:val="28"/>
        </w:rPr>
        <w:t>200 –125= 75</w:t>
      </w:r>
    </w:p>
    <w:p w14:paraId="7C29E204" w14:textId="77777777" w:rsidR="004D0D31" w:rsidRDefault="004D0D31" w:rsidP="004D0D31">
      <w:pPr>
        <w:rPr>
          <w:rFonts w:eastAsia="Arial" w:cs="Arial"/>
          <w:color w:val="FF0000"/>
          <w:sz w:val="28"/>
          <w:szCs w:val="28"/>
        </w:rPr>
      </w:pPr>
      <w:r>
        <w:rPr>
          <w:rFonts w:eastAsia="Arial" w:cs="Arial"/>
          <w:color w:val="FF0000"/>
          <w:sz w:val="28"/>
          <w:szCs w:val="28"/>
        </w:rPr>
        <w:t>? = 75</w:t>
      </w:r>
    </w:p>
    <w:p w14:paraId="6DD0B7ED" w14:textId="77777777" w:rsidR="004D0D31" w:rsidRDefault="004D0D31" w:rsidP="004D0D31">
      <w:pPr>
        <w:rPr>
          <w:rFonts w:eastAsia="Arial" w:cs="Arial"/>
          <w:color w:val="FF0000"/>
          <w:sz w:val="28"/>
          <w:szCs w:val="28"/>
        </w:rPr>
      </w:pPr>
    </w:p>
    <w:p w14:paraId="7B2CDE54" w14:textId="77777777" w:rsidR="004D0D31" w:rsidRDefault="004D0D31" w:rsidP="004D0D31">
      <w:pPr>
        <w:rPr>
          <w:rFonts w:eastAsia="Arial" w:cs="Arial"/>
          <w:color w:val="FF0000"/>
          <w:sz w:val="28"/>
          <w:szCs w:val="28"/>
        </w:rPr>
      </w:pPr>
      <w:r>
        <w:rPr>
          <w:rFonts w:eastAsia="Arial" w:cs="Arial"/>
          <w:color w:val="FF0000"/>
          <w:sz w:val="28"/>
          <w:szCs w:val="28"/>
        </w:rPr>
        <w:t>La multiplication et la division sont des opérations inverses l’une de l’autre.</w:t>
      </w:r>
    </w:p>
    <w:p w14:paraId="035A37A0" w14:textId="77777777" w:rsidR="004D0D31" w:rsidRDefault="004D0D31" w:rsidP="004D0D31">
      <w:pPr>
        <w:rPr>
          <w:rFonts w:eastAsia="Arial" w:cs="Arial"/>
          <w:color w:val="FF0000"/>
          <w:sz w:val="28"/>
          <w:szCs w:val="28"/>
        </w:rPr>
      </w:pPr>
    </w:p>
    <w:p w14:paraId="3714B963" w14:textId="77777777" w:rsidR="004D0D31" w:rsidRDefault="004D0D31" w:rsidP="004D0D31">
      <w:pPr>
        <w:rPr>
          <w:rFonts w:eastAsia="Arial" w:cs="Arial"/>
          <w:color w:val="FF0000"/>
          <w:sz w:val="28"/>
          <w:szCs w:val="28"/>
        </w:rPr>
      </w:pPr>
      <w:r>
        <w:rPr>
          <w:rFonts w:eastAsia="Arial" w:cs="Arial"/>
          <w:color w:val="FF0000"/>
          <w:sz w:val="28"/>
          <w:szCs w:val="28"/>
        </w:rPr>
        <w:t>Exemple 1 :</w:t>
      </w:r>
    </w:p>
    <w:p w14:paraId="3118D0A6" w14:textId="77777777" w:rsidR="004D0D31" w:rsidRDefault="004D0D31" w:rsidP="004D0D31">
      <w:pPr>
        <w:rPr>
          <w:rFonts w:eastAsia="Arial" w:cs="Arial"/>
          <w:color w:val="FF0000"/>
          <w:sz w:val="28"/>
          <w:szCs w:val="28"/>
        </w:rPr>
      </w:pPr>
      <w:r>
        <w:rPr>
          <w:rFonts w:eastAsia="Arial" w:cs="Arial"/>
          <w:color w:val="FF0000"/>
          <w:sz w:val="28"/>
          <w:szCs w:val="28"/>
        </w:rPr>
        <w:t>3 X 25 = 75</w:t>
      </w:r>
    </w:p>
    <w:p w14:paraId="2009474C" w14:textId="77777777" w:rsidR="004D0D31" w:rsidRDefault="004D0D31" w:rsidP="004D0D31">
      <w:pPr>
        <w:rPr>
          <w:rFonts w:eastAsia="Arial" w:cs="Arial"/>
          <w:color w:val="FF0000"/>
          <w:sz w:val="28"/>
          <w:szCs w:val="28"/>
        </w:rPr>
      </w:pPr>
      <w:r>
        <w:rPr>
          <w:rFonts w:eastAsia="Arial" w:cs="Arial"/>
          <w:color w:val="FF0000"/>
          <w:sz w:val="28"/>
          <w:szCs w:val="28"/>
        </w:rPr>
        <w:t>75 ÷ 3 = 25 ou 75 ÷ 25 = 3</w:t>
      </w:r>
    </w:p>
    <w:p w14:paraId="1F010408" w14:textId="77777777" w:rsidR="004D0D31" w:rsidRDefault="004D0D31" w:rsidP="004D0D31">
      <w:pPr>
        <w:rPr>
          <w:rFonts w:eastAsia="Arial" w:cs="Arial"/>
          <w:color w:val="FF0000"/>
          <w:sz w:val="28"/>
          <w:szCs w:val="28"/>
        </w:rPr>
      </w:pPr>
    </w:p>
    <w:p w14:paraId="05045D15" w14:textId="77777777" w:rsidR="004D0D31" w:rsidRDefault="004D0D31" w:rsidP="004D0D31">
      <w:pPr>
        <w:rPr>
          <w:rFonts w:eastAsia="Arial" w:cs="Arial"/>
          <w:color w:val="FF0000"/>
          <w:sz w:val="28"/>
          <w:szCs w:val="28"/>
        </w:rPr>
      </w:pPr>
      <w:r>
        <w:rPr>
          <w:rFonts w:eastAsia="Arial" w:cs="Arial"/>
          <w:color w:val="FF0000"/>
          <w:sz w:val="28"/>
          <w:szCs w:val="28"/>
        </w:rPr>
        <w:t>Exemple 2 :</w:t>
      </w:r>
    </w:p>
    <w:p w14:paraId="1373AE9F" w14:textId="77777777" w:rsidR="004D0D31" w:rsidRDefault="004D0D31" w:rsidP="004D0D31">
      <w:pPr>
        <w:rPr>
          <w:rFonts w:eastAsia="Arial" w:cs="Arial"/>
          <w:color w:val="FF0000"/>
          <w:sz w:val="28"/>
          <w:szCs w:val="28"/>
        </w:rPr>
      </w:pPr>
      <w:r>
        <w:rPr>
          <w:rFonts w:eastAsia="Arial" w:cs="Arial"/>
          <w:color w:val="FF0000"/>
          <w:sz w:val="28"/>
          <w:szCs w:val="28"/>
        </w:rPr>
        <w:t>4 X ? = 100</w:t>
      </w:r>
    </w:p>
    <w:p w14:paraId="57FEC1E2" w14:textId="77777777" w:rsidR="004D0D31" w:rsidRDefault="004D0D31" w:rsidP="004D0D31">
      <w:pPr>
        <w:rPr>
          <w:rFonts w:eastAsia="Arial" w:cs="Arial"/>
          <w:color w:val="FF0000"/>
          <w:sz w:val="28"/>
          <w:szCs w:val="28"/>
        </w:rPr>
      </w:pPr>
      <w:r>
        <w:rPr>
          <w:rFonts w:eastAsia="Arial" w:cs="Arial"/>
          <w:color w:val="FF0000"/>
          <w:sz w:val="28"/>
          <w:szCs w:val="28"/>
        </w:rPr>
        <w:t>100 ÷ 4 = 25</w:t>
      </w:r>
    </w:p>
    <w:p w14:paraId="6360D6D0" w14:textId="77777777" w:rsidR="004D0D31" w:rsidRPr="00B65117" w:rsidRDefault="004D0D31" w:rsidP="004D0D31">
      <w:pPr>
        <w:rPr>
          <w:rFonts w:eastAsia="Arial" w:cs="Arial"/>
          <w:color w:val="FF0000"/>
          <w:sz w:val="28"/>
          <w:szCs w:val="28"/>
        </w:rPr>
      </w:pPr>
      <w:r>
        <w:rPr>
          <w:rFonts w:eastAsia="Arial" w:cs="Arial"/>
          <w:color w:val="FF0000"/>
          <w:sz w:val="28"/>
          <w:szCs w:val="28"/>
        </w:rPr>
        <w:t>? = 25</w:t>
      </w:r>
    </w:p>
    <w:p w14:paraId="3E92981D" w14:textId="4F86ED65" w:rsidR="564B8293" w:rsidRDefault="564B8293" w:rsidP="564B8293">
      <w:pPr>
        <w:rPr>
          <w:rFonts w:eastAsia="Arial" w:cs="Arial"/>
          <w:szCs w:val="22"/>
        </w:rPr>
      </w:pPr>
    </w:p>
    <w:p w14:paraId="50FE377B" w14:textId="439A4C0B" w:rsidR="564B8293" w:rsidRDefault="564B8293" w:rsidP="564B8293">
      <w:pPr>
        <w:rPr>
          <w:rFonts w:eastAsia="Arial" w:cs="Arial"/>
          <w:szCs w:val="22"/>
        </w:rPr>
      </w:pPr>
    </w:p>
    <w:p w14:paraId="531B729C" w14:textId="14F1DD6D" w:rsidR="564B8293" w:rsidRDefault="564B8293" w:rsidP="564B8293">
      <w:pPr>
        <w:rPr>
          <w:rFonts w:eastAsia="Arial" w:cs="Arial"/>
          <w:szCs w:val="22"/>
        </w:rPr>
      </w:pPr>
    </w:p>
    <w:p w14:paraId="24FEA697" w14:textId="64F328C2" w:rsidR="564B8293" w:rsidRDefault="564B8293" w:rsidP="564B8293">
      <w:pPr>
        <w:rPr>
          <w:rFonts w:eastAsia="Arial" w:cs="Arial"/>
          <w:szCs w:val="22"/>
        </w:rPr>
      </w:pPr>
    </w:p>
    <w:p w14:paraId="74135055" w14:textId="77777777" w:rsidR="008A053D" w:rsidRDefault="008A053D" w:rsidP="564B8293">
      <w:pPr>
        <w:rPr>
          <w:rFonts w:ascii="Arial Rounded MT Bold" w:eastAsia="Arial Rounded MT Bold" w:hAnsi="Arial Rounded MT Bold" w:cs="Arial Rounded MT Bold"/>
          <w:b/>
          <w:bCs/>
          <w:color w:val="FF0000"/>
          <w:sz w:val="50"/>
          <w:szCs w:val="50"/>
        </w:rPr>
      </w:pPr>
    </w:p>
    <w:p w14:paraId="0CFD02B3" w14:textId="77777777" w:rsidR="003C2C8C" w:rsidRDefault="003C2C8C" w:rsidP="008315ED">
      <w:pPr>
        <w:rPr>
          <w:rFonts w:ascii="Arial Rounded MT Bold" w:eastAsia="Arial Rounded MT Bold" w:hAnsi="Arial Rounded MT Bold" w:cs="Arial Rounded MT Bold"/>
          <w:b/>
          <w:bCs/>
          <w:color w:val="FF0000"/>
          <w:sz w:val="50"/>
          <w:szCs w:val="50"/>
        </w:rPr>
      </w:pPr>
    </w:p>
    <w:p w14:paraId="541588CA" w14:textId="33C65504" w:rsidR="00FA61EE" w:rsidRDefault="00FA61EE">
      <w:pPr>
        <w:rPr>
          <w:rFonts w:ascii="Arial Rounded MT Bold" w:eastAsia="Arial Rounded MT Bold" w:hAnsi="Arial Rounded MT Bold" w:cs="Arial Rounded MT Bold"/>
          <w:b/>
          <w:bCs/>
          <w:color w:val="FF0000"/>
          <w:sz w:val="50"/>
          <w:szCs w:val="50"/>
        </w:rPr>
      </w:pPr>
      <w:r>
        <w:rPr>
          <w:rFonts w:ascii="Arial Rounded MT Bold" w:eastAsia="Arial Rounded MT Bold" w:hAnsi="Arial Rounded MT Bold" w:cs="Arial Rounded MT Bold"/>
          <w:b/>
          <w:bCs/>
          <w:color w:val="FF0000"/>
          <w:sz w:val="50"/>
          <w:szCs w:val="50"/>
        </w:rPr>
        <w:br w:type="page"/>
      </w:r>
    </w:p>
    <w:p w14:paraId="5AB83712" w14:textId="77777777" w:rsidR="003C2C8C" w:rsidRDefault="003C2C8C" w:rsidP="008315ED">
      <w:pPr>
        <w:rPr>
          <w:rFonts w:ascii="Arial Rounded MT Bold" w:eastAsia="Arial Rounded MT Bold" w:hAnsi="Arial Rounded MT Bold" w:cs="Arial Rounded MT Bold"/>
          <w:b/>
          <w:bCs/>
          <w:color w:val="FF0000"/>
          <w:sz w:val="50"/>
          <w:szCs w:val="50"/>
        </w:rPr>
      </w:pPr>
    </w:p>
    <w:p w14:paraId="1CFDD971" w14:textId="615D51BC" w:rsidR="009B53AB" w:rsidRPr="008315ED" w:rsidRDefault="0000309F" w:rsidP="008315ED">
      <w:pPr>
        <w:rPr>
          <w:rFonts w:eastAsia="Arial" w:cs="Arial"/>
          <w:sz w:val="20"/>
          <w:szCs w:val="20"/>
        </w:rPr>
      </w:pPr>
      <w:r>
        <w:rPr>
          <w:b/>
        </w:rPr>
        <w:fldChar w:fldCharType="begin"/>
      </w:r>
      <w:r>
        <w:instrText xml:space="preserve"> TOC \o "2-3" \h \z \t "Titre 1,1,_Matière - Première page,1" </w:instrText>
      </w:r>
      <w:r>
        <w:rPr>
          <w:b/>
        </w:rPr>
        <w:fldChar w:fldCharType="separate"/>
      </w:r>
      <w:hyperlink w:anchor="_Toc39050832" w:history="1">
        <w:r w:rsidR="009B53AB" w:rsidRPr="00326374">
          <w:rPr>
            <w:rStyle w:val="Lienhypertexte"/>
            <w:noProof/>
          </w:rPr>
          <w:t>Jacques Plante, grand gardien de but</w:t>
        </w:r>
        <w:r w:rsidR="009B53AB">
          <w:rPr>
            <w:noProof/>
            <w:webHidden/>
          </w:rPr>
          <w:tab/>
        </w:r>
        <w:r w:rsidR="009B53AB">
          <w:rPr>
            <w:noProof/>
            <w:webHidden/>
          </w:rPr>
          <w:fldChar w:fldCharType="begin"/>
        </w:r>
        <w:r w:rsidR="009B53AB">
          <w:rPr>
            <w:noProof/>
            <w:webHidden/>
          </w:rPr>
          <w:instrText xml:space="preserve"> PAGEREF _Toc39050832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518B7B92" w14:textId="3BFC43AE" w:rsidR="009B53AB" w:rsidRDefault="0072492A">
      <w:pPr>
        <w:pStyle w:val="TM3"/>
        <w:rPr>
          <w:rFonts w:asciiTheme="minorHAnsi" w:eastAsiaTheme="minorEastAsia" w:hAnsiTheme="minorHAnsi" w:cstheme="minorBidi"/>
          <w:noProof/>
          <w:szCs w:val="22"/>
          <w:lang w:val="fr-CA" w:eastAsia="fr-CA"/>
        </w:rPr>
      </w:pPr>
      <w:hyperlink w:anchor="_Toc39050833"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_Toc39050833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6F1080BB" w14:textId="0F8A1F32" w:rsidR="009B53AB" w:rsidRDefault="0072492A">
      <w:pPr>
        <w:pStyle w:val="TM3"/>
        <w:rPr>
          <w:rFonts w:asciiTheme="minorHAnsi" w:eastAsiaTheme="minorEastAsia" w:hAnsiTheme="minorHAnsi" w:cstheme="minorBidi"/>
          <w:noProof/>
          <w:szCs w:val="22"/>
          <w:lang w:val="fr-CA" w:eastAsia="fr-CA"/>
        </w:rPr>
      </w:pPr>
      <w:hyperlink w:anchor="_Toc39050834"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_Toc39050834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672766F7" w14:textId="3F52BB06" w:rsidR="009B53AB" w:rsidRDefault="0072492A">
      <w:pPr>
        <w:pStyle w:val="TM3"/>
        <w:rPr>
          <w:rFonts w:asciiTheme="minorHAnsi" w:eastAsiaTheme="minorEastAsia" w:hAnsiTheme="minorHAnsi" w:cstheme="minorBidi"/>
          <w:noProof/>
          <w:szCs w:val="22"/>
          <w:lang w:val="fr-CA" w:eastAsia="fr-CA"/>
        </w:rPr>
      </w:pPr>
      <w:hyperlink w:anchor="_Toc39050835"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_Toc39050835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6DA5F442" w14:textId="4B8D191B" w:rsidR="009B53AB" w:rsidRDefault="0072492A">
      <w:pPr>
        <w:pStyle w:val="TM2"/>
        <w:rPr>
          <w:rFonts w:asciiTheme="minorHAnsi" w:eastAsiaTheme="minorEastAsia" w:hAnsiTheme="minorHAnsi" w:cstheme="minorBidi"/>
          <w:noProof/>
          <w:szCs w:val="22"/>
          <w:lang w:val="fr-CA" w:eastAsia="fr-CA"/>
        </w:rPr>
      </w:pPr>
      <w:hyperlink w:anchor="_Toc39050836" w:history="1">
        <w:r w:rsidR="009B53AB" w:rsidRPr="00326374">
          <w:rPr>
            <w:rStyle w:val="Lienhypertexte"/>
            <w:noProof/>
          </w:rPr>
          <w:t>Annexe – Jacques Plante, grand gardien de but</w:t>
        </w:r>
        <w:r w:rsidR="009B53AB">
          <w:rPr>
            <w:noProof/>
            <w:webHidden/>
          </w:rPr>
          <w:tab/>
        </w:r>
        <w:r w:rsidR="009B53AB">
          <w:rPr>
            <w:noProof/>
            <w:webHidden/>
          </w:rPr>
          <w:fldChar w:fldCharType="begin"/>
        </w:r>
        <w:r w:rsidR="009B53AB">
          <w:rPr>
            <w:noProof/>
            <w:webHidden/>
          </w:rPr>
          <w:instrText xml:space="preserve"> PAGEREF _Toc39050836 \h </w:instrText>
        </w:r>
        <w:r w:rsidR="009B53AB">
          <w:rPr>
            <w:noProof/>
            <w:webHidden/>
          </w:rPr>
        </w:r>
        <w:r w:rsidR="009B53AB">
          <w:rPr>
            <w:noProof/>
            <w:webHidden/>
          </w:rPr>
          <w:fldChar w:fldCharType="separate"/>
        </w:r>
        <w:r w:rsidR="002C5C2C">
          <w:rPr>
            <w:noProof/>
            <w:webHidden/>
          </w:rPr>
          <w:t>2</w:t>
        </w:r>
        <w:r w:rsidR="009B53AB">
          <w:rPr>
            <w:noProof/>
            <w:webHidden/>
          </w:rPr>
          <w:fldChar w:fldCharType="end"/>
        </w:r>
      </w:hyperlink>
    </w:p>
    <w:p w14:paraId="129882B6" w14:textId="1998208B" w:rsidR="009B53AB" w:rsidRDefault="0072492A">
      <w:pPr>
        <w:pStyle w:val="TM2"/>
        <w:rPr>
          <w:rFonts w:asciiTheme="minorHAnsi" w:eastAsiaTheme="minorEastAsia" w:hAnsiTheme="minorHAnsi" w:cstheme="minorBidi"/>
          <w:noProof/>
          <w:szCs w:val="22"/>
          <w:lang w:val="fr-CA" w:eastAsia="fr-CA"/>
        </w:rPr>
      </w:pPr>
      <w:hyperlink w:anchor="_Toc39050837" w:history="1">
        <w:r w:rsidR="009B53AB" w:rsidRPr="00326374">
          <w:rPr>
            <w:rStyle w:val="Lienhypertexte"/>
            <w:noProof/>
            <w:lang w:val="fr-CA"/>
          </w:rPr>
          <w:t>Food Tricks</w:t>
        </w:r>
        <w:r w:rsidR="009B53AB">
          <w:rPr>
            <w:noProof/>
            <w:webHidden/>
          </w:rPr>
          <w:tab/>
        </w:r>
        <w:r w:rsidR="009B53AB">
          <w:rPr>
            <w:noProof/>
            <w:webHidden/>
          </w:rPr>
          <w:fldChar w:fldCharType="begin"/>
        </w:r>
        <w:r w:rsidR="009B53AB">
          <w:rPr>
            <w:noProof/>
            <w:webHidden/>
          </w:rPr>
          <w:instrText xml:space="preserve"> PAGEREF _Toc39050837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7FDB47F8" w14:textId="3BABA867" w:rsidR="009B53AB" w:rsidRDefault="0072492A">
      <w:pPr>
        <w:pStyle w:val="TM3"/>
        <w:rPr>
          <w:rFonts w:asciiTheme="minorHAnsi" w:eastAsiaTheme="minorEastAsia" w:hAnsiTheme="minorHAnsi" w:cstheme="minorBidi"/>
          <w:noProof/>
          <w:szCs w:val="22"/>
          <w:lang w:val="fr-CA" w:eastAsia="fr-CA"/>
        </w:rPr>
      </w:pPr>
      <w:hyperlink w:anchor="_Toc39050838"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_Toc39050838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1A64FCB7" w14:textId="110B44CB" w:rsidR="009B53AB" w:rsidRDefault="0072492A">
      <w:pPr>
        <w:pStyle w:val="TM3"/>
        <w:rPr>
          <w:rFonts w:asciiTheme="minorHAnsi" w:eastAsiaTheme="minorEastAsia" w:hAnsiTheme="minorHAnsi" w:cstheme="minorBidi"/>
          <w:noProof/>
          <w:szCs w:val="22"/>
          <w:lang w:val="fr-CA" w:eastAsia="fr-CA"/>
        </w:rPr>
      </w:pPr>
      <w:hyperlink w:anchor="_Toc39050839"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_Toc39050839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2F3FC9A1" w14:textId="5165AC5C" w:rsidR="009B53AB" w:rsidRDefault="0072492A">
      <w:pPr>
        <w:pStyle w:val="TM3"/>
        <w:rPr>
          <w:rFonts w:asciiTheme="minorHAnsi" w:eastAsiaTheme="minorEastAsia" w:hAnsiTheme="minorHAnsi" w:cstheme="minorBidi"/>
          <w:noProof/>
          <w:szCs w:val="22"/>
          <w:lang w:val="fr-CA" w:eastAsia="fr-CA"/>
        </w:rPr>
      </w:pPr>
      <w:hyperlink w:anchor="_Toc39050840"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_Toc39050840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3D26F477" w14:textId="3402A7CF" w:rsidR="009B53AB" w:rsidRDefault="0072492A">
      <w:pPr>
        <w:pStyle w:val="TM2"/>
        <w:rPr>
          <w:rFonts w:asciiTheme="minorHAnsi" w:eastAsiaTheme="minorEastAsia" w:hAnsiTheme="minorHAnsi" w:cstheme="minorBidi"/>
          <w:noProof/>
          <w:szCs w:val="22"/>
          <w:lang w:val="fr-CA" w:eastAsia="fr-CA"/>
        </w:rPr>
      </w:pPr>
      <w:hyperlink w:anchor="_Toc39050841" w:history="1">
        <w:r w:rsidR="009B53AB" w:rsidRPr="00326374">
          <w:rPr>
            <w:rStyle w:val="Lienhypertexte"/>
            <w:noProof/>
          </w:rPr>
          <w:t>Jeu d’association : les représentations équivalentes</w:t>
        </w:r>
        <w:r w:rsidR="009B53AB">
          <w:rPr>
            <w:noProof/>
            <w:webHidden/>
          </w:rPr>
          <w:tab/>
        </w:r>
        <w:r w:rsidR="009B53AB">
          <w:rPr>
            <w:noProof/>
            <w:webHidden/>
          </w:rPr>
          <w:fldChar w:fldCharType="begin"/>
        </w:r>
        <w:r w:rsidR="009B53AB">
          <w:rPr>
            <w:noProof/>
            <w:webHidden/>
          </w:rPr>
          <w:instrText xml:space="preserve"> PAGEREF _Toc39050841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1A7D3DF1" w14:textId="5D67E21F" w:rsidR="009B53AB" w:rsidRDefault="0072492A">
      <w:pPr>
        <w:pStyle w:val="TM3"/>
        <w:rPr>
          <w:rFonts w:asciiTheme="minorHAnsi" w:eastAsiaTheme="minorEastAsia" w:hAnsiTheme="minorHAnsi" w:cstheme="minorBidi"/>
          <w:noProof/>
          <w:szCs w:val="22"/>
          <w:lang w:val="fr-CA" w:eastAsia="fr-CA"/>
        </w:rPr>
      </w:pPr>
      <w:hyperlink w:anchor="_Toc39050842"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_Toc39050842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51BE0FAE" w14:textId="2EF85465" w:rsidR="009B53AB" w:rsidRDefault="0072492A">
      <w:pPr>
        <w:pStyle w:val="TM3"/>
        <w:rPr>
          <w:rFonts w:asciiTheme="minorHAnsi" w:eastAsiaTheme="minorEastAsia" w:hAnsiTheme="minorHAnsi" w:cstheme="minorBidi"/>
          <w:noProof/>
          <w:szCs w:val="22"/>
          <w:lang w:val="fr-CA" w:eastAsia="fr-CA"/>
        </w:rPr>
      </w:pPr>
      <w:hyperlink w:anchor="_Toc39050843"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_Toc39050843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036C6AD8" w14:textId="7DEE3BDE" w:rsidR="009B53AB" w:rsidRDefault="0072492A">
      <w:pPr>
        <w:pStyle w:val="TM3"/>
        <w:rPr>
          <w:rFonts w:asciiTheme="minorHAnsi" w:eastAsiaTheme="minorEastAsia" w:hAnsiTheme="minorHAnsi" w:cstheme="minorBidi"/>
          <w:noProof/>
          <w:szCs w:val="22"/>
          <w:lang w:val="fr-CA" w:eastAsia="fr-CA"/>
        </w:rPr>
      </w:pPr>
      <w:hyperlink w:anchor="_Toc39050844"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_Toc39050844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714B91C5" w14:textId="215EB08C" w:rsidR="009B53AB" w:rsidRDefault="0072492A">
      <w:pPr>
        <w:pStyle w:val="TM2"/>
        <w:rPr>
          <w:rFonts w:asciiTheme="minorHAnsi" w:eastAsiaTheme="minorEastAsia" w:hAnsiTheme="minorHAnsi" w:cstheme="minorBidi"/>
          <w:noProof/>
          <w:szCs w:val="22"/>
          <w:lang w:val="fr-CA" w:eastAsia="fr-CA"/>
        </w:rPr>
      </w:pPr>
      <w:hyperlink w:anchor="_Toc39050845" w:history="1">
        <w:r w:rsidR="009B53AB" w:rsidRPr="00326374">
          <w:rPr>
            <w:rStyle w:val="Lienhypertexte"/>
            <w:noProof/>
          </w:rPr>
          <w:t>Annexe – Les écritures fractionnaires</w:t>
        </w:r>
        <w:r w:rsidR="009B53AB">
          <w:rPr>
            <w:noProof/>
            <w:webHidden/>
          </w:rPr>
          <w:tab/>
        </w:r>
        <w:r w:rsidR="009B53AB">
          <w:rPr>
            <w:noProof/>
            <w:webHidden/>
          </w:rPr>
          <w:fldChar w:fldCharType="begin"/>
        </w:r>
        <w:r w:rsidR="009B53AB">
          <w:rPr>
            <w:noProof/>
            <w:webHidden/>
          </w:rPr>
          <w:instrText xml:space="preserve"> PAGEREF _Toc39050845 \h </w:instrText>
        </w:r>
        <w:r w:rsidR="009B53AB">
          <w:rPr>
            <w:noProof/>
            <w:webHidden/>
          </w:rPr>
        </w:r>
        <w:r w:rsidR="009B53AB">
          <w:rPr>
            <w:noProof/>
            <w:webHidden/>
          </w:rPr>
          <w:fldChar w:fldCharType="separate"/>
        </w:r>
        <w:r w:rsidR="002C5C2C">
          <w:rPr>
            <w:noProof/>
            <w:webHidden/>
          </w:rPr>
          <w:t>5</w:t>
        </w:r>
        <w:r w:rsidR="009B53AB">
          <w:rPr>
            <w:noProof/>
            <w:webHidden/>
          </w:rPr>
          <w:fldChar w:fldCharType="end"/>
        </w:r>
      </w:hyperlink>
    </w:p>
    <w:p w14:paraId="7B242055" w14:textId="61C57729" w:rsidR="009B53AB" w:rsidRDefault="0072492A">
      <w:pPr>
        <w:pStyle w:val="TM2"/>
        <w:rPr>
          <w:rFonts w:asciiTheme="minorHAnsi" w:eastAsiaTheme="minorEastAsia" w:hAnsiTheme="minorHAnsi" w:cstheme="minorBidi"/>
          <w:noProof/>
          <w:szCs w:val="22"/>
          <w:lang w:val="fr-CA" w:eastAsia="fr-CA"/>
        </w:rPr>
      </w:pPr>
      <w:hyperlink w:anchor="_Toc39050846" w:history="1">
        <w:r w:rsidR="009B53AB" w:rsidRPr="00326374">
          <w:rPr>
            <w:rStyle w:val="Lienhypertexte"/>
            <w:noProof/>
          </w:rPr>
          <w:t>Annexe – Les écritures décimales</w:t>
        </w:r>
        <w:r w:rsidR="009B53AB">
          <w:rPr>
            <w:noProof/>
            <w:webHidden/>
          </w:rPr>
          <w:tab/>
        </w:r>
        <w:r w:rsidR="009B53AB">
          <w:rPr>
            <w:noProof/>
            <w:webHidden/>
          </w:rPr>
          <w:fldChar w:fldCharType="begin"/>
        </w:r>
        <w:r w:rsidR="009B53AB">
          <w:rPr>
            <w:noProof/>
            <w:webHidden/>
          </w:rPr>
          <w:instrText xml:space="preserve"> PAGEREF _Toc39050846 \h </w:instrText>
        </w:r>
        <w:r w:rsidR="009B53AB">
          <w:rPr>
            <w:noProof/>
            <w:webHidden/>
          </w:rPr>
        </w:r>
        <w:r w:rsidR="009B53AB">
          <w:rPr>
            <w:noProof/>
            <w:webHidden/>
          </w:rPr>
          <w:fldChar w:fldCharType="separate"/>
        </w:r>
        <w:r w:rsidR="002C5C2C">
          <w:rPr>
            <w:noProof/>
            <w:webHidden/>
          </w:rPr>
          <w:t>6</w:t>
        </w:r>
        <w:r w:rsidR="009B53AB">
          <w:rPr>
            <w:noProof/>
            <w:webHidden/>
          </w:rPr>
          <w:fldChar w:fldCharType="end"/>
        </w:r>
      </w:hyperlink>
    </w:p>
    <w:p w14:paraId="33F96121" w14:textId="1DAD992A" w:rsidR="009B53AB" w:rsidRDefault="0072492A">
      <w:pPr>
        <w:pStyle w:val="TM2"/>
        <w:rPr>
          <w:rFonts w:asciiTheme="minorHAnsi" w:eastAsiaTheme="minorEastAsia" w:hAnsiTheme="minorHAnsi" w:cstheme="minorBidi"/>
          <w:noProof/>
          <w:szCs w:val="22"/>
          <w:lang w:val="fr-CA" w:eastAsia="fr-CA"/>
        </w:rPr>
      </w:pPr>
      <w:hyperlink w:anchor="_Toc39050847" w:history="1">
        <w:r w:rsidR="009B53AB" w:rsidRPr="00326374">
          <w:rPr>
            <w:rStyle w:val="Lienhypertexte"/>
            <w:noProof/>
          </w:rPr>
          <w:t>Annexe – Les surfaces</w:t>
        </w:r>
        <w:r w:rsidR="009B53AB">
          <w:rPr>
            <w:noProof/>
            <w:webHidden/>
          </w:rPr>
          <w:tab/>
        </w:r>
        <w:r w:rsidR="009B53AB">
          <w:rPr>
            <w:noProof/>
            <w:webHidden/>
          </w:rPr>
          <w:fldChar w:fldCharType="begin"/>
        </w:r>
        <w:r w:rsidR="009B53AB">
          <w:rPr>
            <w:noProof/>
            <w:webHidden/>
          </w:rPr>
          <w:instrText xml:space="preserve"> PAGEREF _Toc39050847 \h </w:instrText>
        </w:r>
        <w:r w:rsidR="009B53AB">
          <w:rPr>
            <w:noProof/>
            <w:webHidden/>
          </w:rPr>
        </w:r>
        <w:r w:rsidR="009B53AB">
          <w:rPr>
            <w:noProof/>
            <w:webHidden/>
          </w:rPr>
          <w:fldChar w:fldCharType="separate"/>
        </w:r>
        <w:r w:rsidR="002C5C2C">
          <w:rPr>
            <w:noProof/>
            <w:webHidden/>
          </w:rPr>
          <w:t>7</w:t>
        </w:r>
        <w:r w:rsidR="009B53AB">
          <w:rPr>
            <w:noProof/>
            <w:webHidden/>
          </w:rPr>
          <w:fldChar w:fldCharType="end"/>
        </w:r>
      </w:hyperlink>
    </w:p>
    <w:p w14:paraId="010FF965" w14:textId="60DD26C7" w:rsidR="009B53AB" w:rsidRDefault="0072492A">
      <w:pPr>
        <w:pStyle w:val="TM2"/>
        <w:rPr>
          <w:rFonts w:asciiTheme="minorHAnsi" w:eastAsiaTheme="minorEastAsia" w:hAnsiTheme="minorHAnsi" w:cstheme="minorBidi"/>
          <w:noProof/>
          <w:szCs w:val="22"/>
          <w:lang w:val="fr-CA" w:eastAsia="fr-CA"/>
        </w:rPr>
      </w:pPr>
      <w:hyperlink w:anchor="_Toc39050848" w:history="1">
        <w:r w:rsidR="009B53AB" w:rsidRPr="00326374">
          <w:rPr>
            <w:rStyle w:val="Lienhypertexte"/>
            <w:noProof/>
          </w:rPr>
          <w:t>Annexe – Les solutions</w:t>
        </w:r>
        <w:r w:rsidR="009B53AB">
          <w:rPr>
            <w:noProof/>
            <w:webHidden/>
          </w:rPr>
          <w:tab/>
        </w:r>
        <w:r w:rsidR="009B53AB">
          <w:rPr>
            <w:noProof/>
            <w:webHidden/>
          </w:rPr>
          <w:fldChar w:fldCharType="begin"/>
        </w:r>
        <w:r w:rsidR="009B53AB">
          <w:rPr>
            <w:noProof/>
            <w:webHidden/>
          </w:rPr>
          <w:instrText xml:space="preserve"> PAGEREF _Toc39050848 \h </w:instrText>
        </w:r>
        <w:r w:rsidR="009B53AB">
          <w:rPr>
            <w:noProof/>
            <w:webHidden/>
          </w:rPr>
        </w:r>
        <w:r w:rsidR="009B53AB">
          <w:rPr>
            <w:noProof/>
            <w:webHidden/>
          </w:rPr>
          <w:fldChar w:fldCharType="separate"/>
        </w:r>
        <w:r w:rsidR="002C5C2C">
          <w:rPr>
            <w:noProof/>
            <w:webHidden/>
          </w:rPr>
          <w:t>8</w:t>
        </w:r>
        <w:r w:rsidR="009B53AB">
          <w:rPr>
            <w:noProof/>
            <w:webHidden/>
          </w:rPr>
          <w:fldChar w:fldCharType="end"/>
        </w:r>
      </w:hyperlink>
    </w:p>
    <w:p w14:paraId="5CDF5954" w14:textId="7E9F9B6E" w:rsidR="009B53AB" w:rsidRDefault="0072492A">
      <w:pPr>
        <w:pStyle w:val="TM2"/>
        <w:rPr>
          <w:rFonts w:asciiTheme="minorHAnsi" w:eastAsiaTheme="minorEastAsia" w:hAnsiTheme="minorHAnsi" w:cstheme="minorBidi"/>
          <w:noProof/>
          <w:szCs w:val="22"/>
          <w:lang w:val="fr-CA" w:eastAsia="fr-CA"/>
        </w:rPr>
      </w:pPr>
      <w:hyperlink w:anchor="_Toc39050849" w:history="1">
        <w:r w:rsidR="009B53AB" w:rsidRPr="00326374">
          <w:rPr>
            <w:rStyle w:val="Lienhypertexte"/>
            <w:noProof/>
          </w:rPr>
          <w:t>Pour y voir plus clair!</w:t>
        </w:r>
        <w:r w:rsidR="009B53AB">
          <w:rPr>
            <w:noProof/>
            <w:webHidden/>
          </w:rPr>
          <w:tab/>
        </w:r>
        <w:r w:rsidR="009B53AB">
          <w:rPr>
            <w:noProof/>
            <w:webHidden/>
          </w:rPr>
          <w:fldChar w:fldCharType="begin"/>
        </w:r>
        <w:r w:rsidR="009B53AB">
          <w:rPr>
            <w:noProof/>
            <w:webHidden/>
          </w:rPr>
          <w:instrText xml:space="preserve"> PAGEREF _Toc39050849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7F72C9D9" w14:textId="3A782170" w:rsidR="009B53AB" w:rsidRDefault="0072492A">
      <w:pPr>
        <w:pStyle w:val="TM3"/>
        <w:rPr>
          <w:rFonts w:asciiTheme="minorHAnsi" w:eastAsiaTheme="minorEastAsia" w:hAnsiTheme="minorHAnsi" w:cstheme="minorBidi"/>
          <w:noProof/>
          <w:szCs w:val="22"/>
          <w:lang w:val="fr-CA" w:eastAsia="fr-CA"/>
        </w:rPr>
      </w:pPr>
      <w:hyperlink w:anchor="_Toc39050850"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_Toc39050850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71B6896F" w14:textId="10CB44CC" w:rsidR="009B53AB" w:rsidRDefault="0072492A">
      <w:pPr>
        <w:pStyle w:val="TM3"/>
        <w:rPr>
          <w:rFonts w:asciiTheme="minorHAnsi" w:eastAsiaTheme="minorEastAsia" w:hAnsiTheme="minorHAnsi" w:cstheme="minorBidi"/>
          <w:noProof/>
          <w:szCs w:val="22"/>
          <w:lang w:val="fr-CA" w:eastAsia="fr-CA"/>
        </w:rPr>
      </w:pPr>
      <w:hyperlink w:anchor="_Toc39050851"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_Toc39050851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02C34E0E" w14:textId="65C2C02F" w:rsidR="009B53AB" w:rsidRDefault="0072492A">
      <w:pPr>
        <w:pStyle w:val="TM3"/>
        <w:rPr>
          <w:rFonts w:asciiTheme="minorHAnsi" w:eastAsiaTheme="minorEastAsia" w:hAnsiTheme="minorHAnsi" w:cstheme="minorBidi"/>
          <w:noProof/>
          <w:szCs w:val="22"/>
          <w:lang w:val="fr-CA" w:eastAsia="fr-CA"/>
        </w:rPr>
      </w:pPr>
      <w:hyperlink w:anchor="_Toc39050852"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_Toc39050852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199623C3" w14:textId="56572F3C" w:rsidR="009B53AB" w:rsidRDefault="0072492A">
      <w:pPr>
        <w:pStyle w:val="TM3"/>
        <w:rPr>
          <w:rFonts w:asciiTheme="minorHAnsi" w:eastAsiaTheme="minorEastAsia" w:hAnsiTheme="minorHAnsi" w:cstheme="minorBidi"/>
          <w:noProof/>
          <w:szCs w:val="22"/>
          <w:lang w:val="fr-CA" w:eastAsia="fr-CA"/>
        </w:rPr>
      </w:pPr>
      <w:hyperlink w:anchor="_Toc39050853" w:history="1">
        <w:r w:rsidR="009B53AB" w:rsidRPr="00326374">
          <w:rPr>
            <w:rStyle w:val="Lienhypertexte"/>
            <w:noProof/>
            <w:lang w:val="fr-CA"/>
          </w:rPr>
          <w:t>Consigne à l’élève</w:t>
        </w:r>
        <w:r w:rsidR="009B53AB">
          <w:rPr>
            <w:noProof/>
            <w:webHidden/>
          </w:rPr>
          <w:tab/>
        </w:r>
        <w:r w:rsidR="009B53AB">
          <w:rPr>
            <w:noProof/>
            <w:webHidden/>
          </w:rPr>
          <w:fldChar w:fldCharType="begin"/>
        </w:r>
        <w:r w:rsidR="009B53AB">
          <w:rPr>
            <w:noProof/>
            <w:webHidden/>
          </w:rPr>
          <w:instrText xml:space="preserve"> PAGEREF _Toc39050853 \h </w:instrText>
        </w:r>
        <w:r w:rsidR="009B53AB">
          <w:rPr>
            <w:noProof/>
            <w:webHidden/>
          </w:rPr>
        </w:r>
        <w:r w:rsidR="009B53AB">
          <w:rPr>
            <w:noProof/>
            <w:webHidden/>
          </w:rPr>
          <w:fldChar w:fldCharType="separate"/>
        </w:r>
        <w:r w:rsidR="002C5C2C">
          <w:rPr>
            <w:noProof/>
            <w:webHidden/>
          </w:rPr>
          <w:t>10</w:t>
        </w:r>
        <w:r w:rsidR="009B53AB">
          <w:rPr>
            <w:noProof/>
            <w:webHidden/>
          </w:rPr>
          <w:fldChar w:fldCharType="end"/>
        </w:r>
      </w:hyperlink>
    </w:p>
    <w:p w14:paraId="2FE6BDEB" w14:textId="6A72B1E2" w:rsidR="009B53AB" w:rsidRDefault="0072492A">
      <w:pPr>
        <w:pStyle w:val="TM2"/>
        <w:rPr>
          <w:rFonts w:asciiTheme="minorHAnsi" w:eastAsiaTheme="minorEastAsia" w:hAnsiTheme="minorHAnsi" w:cstheme="minorBidi"/>
          <w:noProof/>
          <w:szCs w:val="22"/>
          <w:lang w:val="fr-CA" w:eastAsia="fr-CA"/>
        </w:rPr>
      </w:pPr>
      <w:hyperlink w:anchor="_Toc39050854" w:history="1">
        <w:r w:rsidR="009B53AB" w:rsidRPr="00326374">
          <w:rPr>
            <w:rStyle w:val="Lienhypertexte"/>
            <w:noProof/>
          </w:rPr>
          <w:t>Annexe 2 – Les mots pour y voir plus clair!</w:t>
        </w:r>
        <w:r w:rsidR="009B53AB">
          <w:rPr>
            <w:noProof/>
            <w:webHidden/>
          </w:rPr>
          <w:tab/>
        </w:r>
        <w:r w:rsidR="009B53AB">
          <w:rPr>
            <w:noProof/>
            <w:webHidden/>
          </w:rPr>
          <w:fldChar w:fldCharType="begin"/>
        </w:r>
        <w:r w:rsidR="009B53AB">
          <w:rPr>
            <w:noProof/>
            <w:webHidden/>
          </w:rPr>
          <w:instrText xml:space="preserve"> PAGEREF _Toc39050854 \h </w:instrText>
        </w:r>
        <w:r w:rsidR="009B53AB">
          <w:rPr>
            <w:noProof/>
            <w:webHidden/>
          </w:rPr>
        </w:r>
        <w:r w:rsidR="009B53AB">
          <w:rPr>
            <w:noProof/>
            <w:webHidden/>
          </w:rPr>
          <w:fldChar w:fldCharType="separate"/>
        </w:r>
        <w:r w:rsidR="002C5C2C">
          <w:rPr>
            <w:noProof/>
            <w:webHidden/>
          </w:rPr>
          <w:t>11</w:t>
        </w:r>
        <w:r w:rsidR="009B53AB">
          <w:rPr>
            <w:noProof/>
            <w:webHidden/>
          </w:rPr>
          <w:fldChar w:fldCharType="end"/>
        </w:r>
      </w:hyperlink>
    </w:p>
    <w:p w14:paraId="4210B531" w14:textId="3D15804E" w:rsidR="009B53AB" w:rsidRDefault="0072492A">
      <w:pPr>
        <w:pStyle w:val="TM2"/>
        <w:rPr>
          <w:rFonts w:asciiTheme="minorHAnsi" w:eastAsiaTheme="minorEastAsia" w:hAnsiTheme="minorHAnsi" w:cstheme="minorBidi"/>
          <w:noProof/>
          <w:szCs w:val="22"/>
          <w:lang w:val="fr-CA" w:eastAsia="fr-CA"/>
        </w:rPr>
      </w:pPr>
      <w:hyperlink w:anchor="_Toc39050855" w:history="1">
        <w:r w:rsidR="009B53AB" w:rsidRPr="00326374">
          <w:rPr>
            <w:rStyle w:val="Lienhypertexte"/>
            <w:noProof/>
          </w:rPr>
          <w:t>Annexe 3 : Modèle de fiche d’observation des résultats</w:t>
        </w:r>
        <w:r w:rsidR="009B53AB">
          <w:rPr>
            <w:noProof/>
            <w:webHidden/>
          </w:rPr>
          <w:tab/>
        </w:r>
        <w:r w:rsidR="009B53AB">
          <w:rPr>
            <w:noProof/>
            <w:webHidden/>
          </w:rPr>
          <w:fldChar w:fldCharType="begin"/>
        </w:r>
        <w:r w:rsidR="009B53AB">
          <w:rPr>
            <w:noProof/>
            <w:webHidden/>
          </w:rPr>
          <w:instrText xml:space="preserve"> PAGEREF _Toc39050855 \h </w:instrText>
        </w:r>
        <w:r w:rsidR="009B53AB">
          <w:rPr>
            <w:noProof/>
            <w:webHidden/>
          </w:rPr>
        </w:r>
        <w:r w:rsidR="009B53AB">
          <w:rPr>
            <w:noProof/>
            <w:webHidden/>
          </w:rPr>
          <w:fldChar w:fldCharType="separate"/>
        </w:r>
        <w:r w:rsidR="002C5C2C">
          <w:rPr>
            <w:noProof/>
            <w:webHidden/>
          </w:rPr>
          <w:t>12</w:t>
        </w:r>
        <w:r w:rsidR="009B53AB">
          <w:rPr>
            <w:noProof/>
            <w:webHidden/>
          </w:rPr>
          <w:fldChar w:fldCharType="end"/>
        </w:r>
      </w:hyperlink>
    </w:p>
    <w:p w14:paraId="1603E3F5" w14:textId="6CC4330D" w:rsidR="009B53AB" w:rsidRDefault="0072492A">
      <w:pPr>
        <w:pStyle w:val="TM2"/>
        <w:rPr>
          <w:rFonts w:asciiTheme="minorHAnsi" w:eastAsiaTheme="minorEastAsia" w:hAnsiTheme="minorHAnsi" w:cstheme="minorBidi"/>
          <w:noProof/>
          <w:szCs w:val="22"/>
          <w:lang w:val="fr-CA" w:eastAsia="fr-CA"/>
        </w:rPr>
      </w:pPr>
      <w:hyperlink w:anchor="_Toc39050856" w:history="1">
        <w:r w:rsidR="009B53AB" w:rsidRPr="00326374">
          <w:rPr>
            <w:rStyle w:val="Lienhypertexte"/>
            <w:noProof/>
          </w:rPr>
          <w:t>Annexe – Exemple pour l’organisation de l’expérience</w:t>
        </w:r>
        <w:r w:rsidR="009B53AB">
          <w:rPr>
            <w:noProof/>
            <w:webHidden/>
          </w:rPr>
          <w:tab/>
        </w:r>
        <w:r w:rsidR="009B53AB">
          <w:rPr>
            <w:noProof/>
            <w:webHidden/>
          </w:rPr>
          <w:fldChar w:fldCharType="begin"/>
        </w:r>
        <w:r w:rsidR="009B53AB">
          <w:rPr>
            <w:noProof/>
            <w:webHidden/>
          </w:rPr>
          <w:instrText xml:space="preserve"> PAGEREF _Toc39050856 \h </w:instrText>
        </w:r>
        <w:r w:rsidR="009B53AB">
          <w:rPr>
            <w:noProof/>
            <w:webHidden/>
          </w:rPr>
        </w:r>
        <w:r w:rsidR="009B53AB">
          <w:rPr>
            <w:noProof/>
            <w:webHidden/>
          </w:rPr>
          <w:fldChar w:fldCharType="separate"/>
        </w:r>
        <w:r w:rsidR="002C5C2C">
          <w:rPr>
            <w:noProof/>
            <w:webHidden/>
          </w:rPr>
          <w:t>13</w:t>
        </w:r>
        <w:r w:rsidR="009B53AB">
          <w:rPr>
            <w:noProof/>
            <w:webHidden/>
          </w:rPr>
          <w:fldChar w:fldCharType="end"/>
        </w:r>
      </w:hyperlink>
    </w:p>
    <w:p w14:paraId="2E4CE899" w14:textId="7362D4AC" w:rsidR="009B53AB" w:rsidRDefault="0072492A">
      <w:pPr>
        <w:pStyle w:val="TM2"/>
        <w:rPr>
          <w:rFonts w:asciiTheme="minorHAnsi" w:eastAsiaTheme="minorEastAsia" w:hAnsiTheme="minorHAnsi" w:cstheme="minorBidi"/>
          <w:noProof/>
          <w:szCs w:val="22"/>
          <w:lang w:val="fr-CA" w:eastAsia="fr-CA"/>
        </w:rPr>
      </w:pPr>
      <w:hyperlink w:anchor="_Toc39050857" w:history="1">
        <w:r w:rsidR="009B53AB" w:rsidRPr="00326374">
          <w:rPr>
            <w:rStyle w:val="Lienhypertexte"/>
            <w:noProof/>
          </w:rPr>
          <w:t>Bien dans ta peau et Passe à l’action</w:t>
        </w:r>
        <w:r w:rsidR="009B53AB">
          <w:rPr>
            <w:noProof/>
            <w:webHidden/>
          </w:rPr>
          <w:tab/>
        </w:r>
        <w:r w:rsidR="009B53AB">
          <w:rPr>
            <w:noProof/>
            <w:webHidden/>
          </w:rPr>
          <w:fldChar w:fldCharType="begin"/>
        </w:r>
        <w:r w:rsidR="009B53AB">
          <w:rPr>
            <w:noProof/>
            <w:webHidden/>
          </w:rPr>
          <w:instrText xml:space="preserve"> PAGEREF _Toc39050857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57841112" w14:textId="70E95FDB" w:rsidR="009B53AB" w:rsidRDefault="0072492A">
      <w:pPr>
        <w:pStyle w:val="TM3"/>
        <w:rPr>
          <w:rFonts w:asciiTheme="minorHAnsi" w:eastAsiaTheme="minorEastAsia" w:hAnsiTheme="minorHAnsi" w:cstheme="minorBidi"/>
          <w:noProof/>
          <w:szCs w:val="22"/>
          <w:lang w:val="fr-CA" w:eastAsia="fr-CA"/>
        </w:rPr>
      </w:pPr>
      <w:hyperlink w:anchor="_Toc39050858"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_Toc39050858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008FB111" w14:textId="1B19AFD4" w:rsidR="009B53AB" w:rsidRDefault="0072492A">
      <w:pPr>
        <w:pStyle w:val="TM3"/>
        <w:rPr>
          <w:rFonts w:asciiTheme="minorHAnsi" w:eastAsiaTheme="minorEastAsia" w:hAnsiTheme="minorHAnsi" w:cstheme="minorBidi"/>
          <w:noProof/>
          <w:szCs w:val="22"/>
          <w:lang w:val="fr-CA" w:eastAsia="fr-CA"/>
        </w:rPr>
      </w:pPr>
      <w:hyperlink w:anchor="_Toc39050859"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_Toc39050859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23887E44" w14:textId="64493D5D" w:rsidR="009B53AB" w:rsidRDefault="0072492A">
      <w:pPr>
        <w:pStyle w:val="TM3"/>
        <w:rPr>
          <w:rFonts w:asciiTheme="minorHAnsi" w:eastAsiaTheme="minorEastAsia" w:hAnsiTheme="minorHAnsi" w:cstheme="minorBidi"/>
          <w:noProof/>
          <w:szCs w:val="22"/>
          <w:lang w:val="fr-CA" w:eastAsia="fr-CA"/>
        </w:rPr>
      </w:pPr>
      <w:hyperlink w:anchor="_Toc39050860"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_Toc39050860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6D468513" w14:textId="77777777" w:rsidR="009B53AB" w:rsidRDefault="009B53AB">
      <w:pPr>
        <w:pStyle w:val="TM2"/>
        <w:rPr>
          <w:rStyle w:val="Lienhypertexte"/>
          <w:noProof/>
        </w:rPr>
        <w:sectPr w:rsidR="009B53AB" w:rsidSect="003D4077">
          <w:footerReference w:type="even" r:id="rId27"/>
          <w:pgSz w:w="12240" w:h="15840" w:code="1"/>
          <w:pgMar w:top="720" w:right="1080" w:bottom="1440" w:left="1080" w:header="0" w:footer="706" w:gutter="0"/>
          <w:cols w:space="708"/>
          <w:docGrid w:linePitch="360"/>
        </w:sectPr>
      </w:pPr>
    </w:p>
    <w:p w14:paraId="4660CD2C" w14:textId="42FFF61D" w:rsidR="009B53AB" w:rsidRDefault="0072492A">
      <w:pPr>
        <w:pStyle w:val="TM2"/>
        <w:rPr>
          <w:rFonts w:asciiTheme="minorHAnsi" w:eastAsiaTheme="minorEastAsia" w:hAnsiTheme="minorHAnsi" w:cstheme="minorBidi"/>
          <w:noProof/>
          <w:szCs w:val="22"/>
          <w:lang w:val="fr-CA" w:eastAsia="fr-CA"/>
        </w:rPr>
      </w:pPr>
      <w:hyperlink w:anchor="_Toc39050861" w:history="1">
        <w:r w:rsidR="009B53AB" w:rsidRPr="00326374">
          <w:rPr>
            <w:rStyle w:val="Lienhypertexte"/>
            <w:noProof/>
          </w:rPr>
          <w:t>Je suis juge à « La voix »</w:t>
        </w:r>
        <w:r w:rsidR="009B53AB">
          <w:rPr>
            <w:noProof/>
            <w:webHidden/>
          </w:rPr>
          <w:tab/>
        </w:r>
        <w:r w:rsidR="009B53AB">
          <w:rPr>
            <w:noProof/>
            <w:webHidden/>
          </w:rPr>
          <w:fldChar w:fldCharType="begin"/>
        </w:r>
        <w:r w:rsidR="009B53AB">
          <w:rPr>
            <w:noProof/>
            <w:webHidden/>
          </w:rPr>
          <w:instrText xml:space="preserve"> PAGEREF _Toc39050861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0AABE77E" w14:textId="1976BA68" w:rsidR="009B53AB" w:rsidRDefault="0072492A">
      <w:pPr>
        <w:pStyle w:val="TM3"/>
        <w:rPr>
          <w:rFonts w:asciiTheme="minorHAnsi" w:eastAsiaTheme="minorEastAsia" w:hAnsiTheme="minorHAnsi" w:cstheme="minorBidi"/>
          <w:noProof/>
          <w:szCs w:val="22"/>
          <w:lang w:val="fr-CA" w:eastAsia="fr-CA"/>
        </w:rPr>
      </w:pPr>
      <w:hyperlink w:anchor="_Toc39050862"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_Toc39050862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7FDC881D" w14:textId="1391FB15" w:rsidR="009B53AB" w:rsidRDefault="0072492A">
      <w:pPr>
        <w:pStyle w:val="TM3"/>
        <w:rPr>
          <w:rFonts w:asciiTheme="minorHAnsi" w:eastAsiaTheme="minorEastAsia" w:hAnsiTheme="minorHAnsi" w:cstheme="minorBidi"/>
          <w:noProof/>
          <w:szCs w:val="22"/>
          <w:lang w:val="fr-CA" w:eastAsia="fr-CA"/>
        </w:rPr>
      </w:pPr>
      <w:hyperlink w:anchor="_Toc39050863"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_Toc39050863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4A5EBB58" w14:textId="332F42E5" w:rsidR="009B53AB" w:rsidRDefault="0072492A">
      <w:pPr>
        <w:pStyle w:val="TM3"/>
        <w:rPr>
          <w:rFonts w:asciiTheme="minorHAnsi" w:eastAsiaTheme="minorEastAsia" w:hAnsiTheme="minorHAnsi" w:cstheme="minorBidi"/>
          <w:noProof/>
          <w:szCs w:val="22"/>
          <w:lang w:val="fr-CA" w:eastAsia="fr-CA"/>
        </w:rPr>
      </w:pPr>
      <w:hyperlink w:anchor="_Toc39050864"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_Toc39050864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2F45EDB8" w14:textId="4C7BC02F" w:rsidR="009B53AB" w:rsidRDefault="0072492A">
      <w:pPr>
        <w:pStyle w:val="TM2"/>
        <w:rPr>
          <w:rFonts w:asciiTheme="minorHAnsi" w:eastAsiaTheme="minorEastAsia" w:hAnsiTheme="minorHAnsi" w:cstheme="minorBidi"/>
          <w:noProof/>
          <w:szCs w:val="22"/>
          <w:lang w:val="fr-CA" w:eastAsia="fr-CA"/>
        </w:rPr>
      </w:pPr>
      <w:hyperlink w:anchor="_Toc39050865" w:history="1">
        <w:r w:rsidR="009B53AB" w:rsidRPr="00326374">
          <w:rPr>
            <w:rStyle w:val="Lienhypertexte"/>
            <w:noProof/>
          </w:rPr>
          <w:t>Annexe 1 – Je suis juge à « La voix »</w:t>
        </w:r>
        <w:r w:rsidR="009B53AB">
          <w:rPr>
            <w:noProof/>
            <w:webHidden/>
          </w:rPr>
          <w:tab/>
        </w:r>
        <w:r w:rsidR="009B53AB">
          <w:rPr>
            <w:noProof/>
            <w:webHidden/>
          </w:rPr>
          <w:fldChar w:fldCharType="begin"/>
        </w:r>
        <w:r w:rsidR="009B53AB">
          <w:rPr>
            <w:noProof/>
            <w:webHidden/>
          </w:rPr>
          <w:instrText xml:space="preserve"> PAGEREF _Toc39050865 \h </w:instrText>
        </w:r>
        <w:r w:rsidR="009B53AB">
          <w:rPr>
            <w:noProof/>
            <w:webHidden/>
          </w:rPr>
        </w:r>
        <w:r w:rsidR="009B53AB">
          <w:rPr>
            <w:noProof/>
            <w:webHidden/>
          </w:rPr>
          <w:fldChar w:fldCharType="separate"/>
        </w:r>
        <w:r w:rsidR="002C5C2C">
          <w:rPr>
            <w:noProof/>
            <w:webHidden/>
          </w:rPr>
          <w:t>16</w:t>
        </w:r>
        <w:r w:rsidR="009B53AB">
          <w:rPr>
            <w:noProof/>
            <w:webHidden/>
          </w:rPr>
          <w:fldChar w:fldCharType="end"/>
        </w:r>
      </w:hyperlink>
    </w:p>
    <w:p w14:paraId="28BD8203" w14:textId="0E008422" w:rsidR="009B53AB" w:rsidRDefault="0072492A">
      <w:pPr>
        <w:pStyle w:val="TM2"/>
        <w:rPr>
          <w:rFonts w:asciiTheme="minorHAnsi" w:eastAsiaTheme="minorEastAsia" w:hAnsiTheme="minorHAnsi" w:cstheme="minorBidi"/>
          <w:noProof/>
          <w:szCs w:val="22"/>
          <w:lang w:val="fr-CA" w:eastAsia="fr-CA"/>
        </w:rPr>
      </w:pPr>
      <w:hyperlink w:anchor="_Toc39050866" w:history="1">
        <w:r w:rsidR="009B53AB" w:rsidRPr="00326374">
          <w:rPr>
            <w:rStyle w:val="Lienhypertexte"/>
            <w:noProof/>
          </w:rPr>
          <w:t>Annexe 2 – Je suis juge à « La voix »</w:t>
        </w:r>
        <w:r w:rsidR="009B53AB">
          <w:rPr>
            <w:noProof/>
            <w:webHidden/>
          </w:rPr>
          <w:tab/>
        </w:r>
        <w:r w:rsidR="009B53AB">
          <w:rPr>
            <w:noProof/>
            <w:webHidden/>
          </w:rPr>
          <w:fldChar w:fldCharType="begin"/>
        </w:r>
        <w:r w:rsidR="009B53AB">
          <w:rPr>
            <w:noProof/>
            <w:webHidden/>
          </w:rPr>
          <w:instrText xml:space="preserve"> PAGEREF _Toc39050866 \h </w:instrText>
        </w:r>
        <w:r w:rsidR="009B53AB">
          <w:rPr>
            <w:noProof/>
            <w:webHidden/>
          </w:rPr>
        </w:r>
        <w:r w:rsidR="009B53AB">
          <w:rPr>
            <w:noProof/>
            <w:webHidden/>
          </w:rPr>
          <w:fldChar w:fldCharType="separate"/>
        </w:r>
        <w:r w:rsidR="002C5C2C">
          <w:rPr>
            <w:noProof/>
            <w:webHidden/>
          </w:rPr>
          <w:t>17</w:t>
        </w:r>
        <w:r w:rsidR="009B53AB">
          <w:rPr>
            <w:noProof/>
            <w:webHidden/>
          </w:rPr>
          <w:fldChar w:fldCharType="end"/>
        </w:r>
      </w:hyperlink>
    </w:p>
    <w:p w14:paraId="09318296" w14:textId="718CAF14" w:rsidR="009B53AB" w:rsidRDefault="0072492A">
      <w:pPr>
        <w:pStyle w:val="TM3"/>
        <w:rPr>
          <w:rFonts w:asciiTheme="minorHAnsi" w:eastAsiaTheme="minorEastAsia" w:hAnsiTheme="minorHAnsi" w:cstheme="minorBidi"/>
          <w:noProof/>
          <w:szCs w:val="22"/>
          <w:lang w:val="fr-CA" w:eastAsia="fr-CA"/>
        </w:rPr>
      </w:pPr>
      <w:hyperlink w:anchor="_Toc39050867" w:history="1">
        <w:r w:rsidR="009B53AB" w:rsidRPr="00326374">
          <w:rPr>
            <w:rStyle w:val="Lienhypertexte"/>
            <w:noProof/>
          </w:rPr>
          <w:t>Que reconnais-tu lors de l’écoute?</w:t>
        </w:r>
        <w:r w:rsidR="009B53AB">
          <w:rPr>
            <w:noProof/>
            <w:webHidden/>
          </w:rPr>
          <w:tab/>
        </w:r>
        <w:r w:rsidR="009B53AB">
          <w:rPr>
            <w:noProof/>
            <w:webHidden/>
          </w:rPr>
          <w:fldChar w:fldCharType="begin"/>
        </w:r>
        <w:r w:rsidR="009B53AB">
          <w:rPr>
            <w:noProof/>
            <w:webHidden/>
          </w:rPr>
          <w:instrText xml:space="preserve"> PAGEREF _Toc39050867 \h </w:instrText>
        </w:r>
        <w:r w:rsidR="009B53AB">
          <w:rPr>
            <w:noProof/>
            <w:webHidden/>
          </w:rPr>
        </w:r>
        <w:r w:rsidR="009B53AB">
          <w:rPr>
            <w:noProof/>
            <w:webHidden/>
          </w:rPr>
          <w:fldChar w:fldCharType="separate"/>
        </w:r>
        <w:r w:rsidR="002C5C2C">
          <w:rPr>
            <w:noProof/>
            <w:webHidden/>
          </w:rPr>
          <w:t>17</w:t>
        </w:r>
        <w:r w:rsidR="009B53AB">
          <w:rPr>
            <w:noProof/>
            <w:webHidden/>
          </w:rPr>
          <w:fldChar w:fldCharType="end"/>
        </w:r>
      </w:hyperlink>
    </w:p>
    <w:p w14:paraId="4B6B71A2" w14:textId="66794B71" w:rsidR="009B53AB" w:rsidRDefault="0072492A">
      <w:pPr>
        <w:pStyle w:val="TM2"/>
        <w:rPr>
          <w:rFonts w:asciiTheme="minorHAnsi" w:eastAsiaTheme="minorEastAsia" w:hAnsiTheme="minorHAnsi" w:cstheme="minorBidi"/>
          <w:noProof/>
          <w:szCs w:val="22"/>
          <w:lang w:val="fr-CA" w:eastAsia="fr-CA"/>
        </w:rPr>
      </w:pPr>
      <w:hyperlink w:anchor="_Toc39050868" w:history="1">
        <w:r w:rsidR="009B53AB" w:rsidRPr="00326374">
          <w:rPr>
            <w:rStyle w:val="Lienhypertexte"/>
            <w:noProof/>
          </w:rPr>
          <w:t>Défi moteur</w:t>
        </w:r>
        <w:r w:rsidR="009B53AB">
          <w:rPr>
            <w:noProof/>
            <w:webHidden/>
          </w:rPr>
          <w:tab/>
        </w:r>
        <w:r w:rsidR="009B53AB">
          <w:rPr>
            <w:noProof/>
            <w:webHidden/>
          </w:rPr>
          <w:fldChar w:fldCharType="begin"/>
        </w:r>
        <w:r w:rsidR="009B53AB">
          <w:rPr>
            <w:noProof/>
            <w:webHidden/>
          </w:rPr>
          <w:instrText xml:space="preserve"> PAGEREF _Toc39050868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73F33614" w14:textId="58F2147D" w:rsidR="009B53AB" w:rsidRDefault="0072492A">
      <w:pPr>
        <w:pStyle w:val="TM3"/>
        <w:rPr>
          <w:rFonts w:asciiTheme="minorHAnsi" w:eastAsiaTheme="minorEastAsia" w:hAnsiTheme="minorHAnsi" w:cstheme="minorBidi"/>
          <w:noProof/>
          <w:szCs w:val="22"/>
          <w:lang w:val="fr-CA" w:eastAsia="fr-CA"/>
        </w:rPr>
      </w:pPr>
      <w:hyperlink w:anchor="_Toc39050869"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_Toc39050869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546EA27D" w14:textId="21A590DD" w:rsidR="009B53AB" w:rsidRDefault="0072492A">
      <w:pPr>
        <w:pStyle w:val="TM3"/>
        <w:rPr>
          <w:rFonts w:asciiTheme="minorHAnsi" w:eastAsiaTheme="minorEastAsia" w:hAnsiTheme="minorHAnsi" w:cstheme="minorBidi"/>
          <w:noProof/>
          <w:szCs w:val="22"/>
          <w:lang w:val="fr-CA" w:eastAsia="fr-CA"/>
        </w:rPr>
      </w:pPr>
      <w:hyperlink w:anchor="_Toc39050870"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_Toc39050870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335C6DC0" w14:textId="5EEF1E54" w:rsidR="009B53AB" w:rsidRDefault="0072492A">
      <w:pPr>
        <w:pStyle w:val="TM3"/>
        <w:rPr>
          <w:rFonts w:asciiTheme="minorHAnsi" w:eastAsiaTheme="minorEastAsia" w:hAnsiTheme="minorHAnsi" w:cstheme="minorBidi"/>
          <w:noProof/>
          <w:szCs w:val="22"/>
          <w:lang w:val="fr-CA" w:eastAsia="fr-CA"/>
        </w:rPr>
      </w:pPr>
      <w:hyperlink w:anchor="_Toc39050871"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_Toc39050871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7BEB3E81" w14:textId="30F07ACE" w:rsidR="009B53AB" w:rsidRDefault="0072492A">
      <w:pPr>
        <w:pStyle w:val="TM2"/>
        <w:rPr>
          <w:rFonts w:asciiTheme="minorHAnsi" w:eastAsiaTheme="minorEastAsia" w:hAnsiTheme="minorHAnsi" w:cstheme="minorBidi"/>
          <w:noProof/>
          <w:szCs w:val="22"/>
          <w:lang w:val="fr-CA" w:eastAsia="fr-CA"/>
        </w:rPr>
      </w:pPr>
      <w:hyperlink w:anchor="_Toc39050872" w:history="1">
        <w:r w:rsidR="009B53AB" w:rsidRPr="00326374">
          <w:rPr>
            <w:rStyle w:val="Lienhypertexte"/>
            <w:noProof/>
          </w:rPr>
          <w:t>Annexe – Défi moteur</w:t>
        </w:r>
        <w:r w:rsidR="009B53AB">
          <w:rPr>
            <w:noProof/>
            <w:webHidden/>
          </w:rPr>
          <w:tab/>
        </w:r>
        <w:r w:rsidR="009B53AB">
          <w:rPr>
            <w:noProof/>
            <w:webHidden/>
          </w:rPr>
          <w:fldChar w:fldCharType="begin"/>
        </w:r>
        <w:r w:rsidR="009B53AB">
          <w:rPr>
            <w:noProof/>
            <w:webHidden/>
          </w:rPr>
          <w:instrText xml:space="preserve"> PAGEREF _Toc39050872 \h </w:instrText>
        </w:r>
        <w:r w:rsidR="009B53AB">
          <w:rPr>
            <w:noProof/>
            <w:webHidden/>
          </w:rPr>
        </w:r>
        <w:r w:rsidR="009B53AB">
          <w:rPr>
            <w:noProof/>
            <w:webHidden/>
          </w:rPr>
          <w:fldChar w:fldCharType="separate"/>
        </w:r>
        <w:r w:rsidR="002C5C2C">
          <w:rPr>
            <w:noProof/>
            <w:webHidden/>
          </w:rPr>
          <w:t>19</w:t>
        </w:r>
        <w:r w:rsidR="009B53AB">
          <w:rPr>
            <w:noProof/>
            <w:webHidden/>
          </w:rPr>
          <w:fldChar w:fldCharType="end"/>
        </w:r>
      </w:hyperlink>
    </w:p>
    <w:p w14:paraId="0AC9E050" w14:textId="74E3F8E3" w:rsidR="009B53AB" w:rsidRDefault="0072492A">
      <w:pPr>
        <w:pStyle w:val="TM2"/>
        <w:rPr>
          <w:rFonts w:asciiTheme="minorHAnsi" w:eastAsiaTheme="minorEastAsia" w:hAnsiTheme="minorHAnsi" w:cstheme="minorBidi"/>
          <w:noProof/>
          <w:szCs w:val="22"/>
          <w:lang w:val="fr-CA" w:eastAsia="fr-CA"/>
        </w:rPr>
      </w:pPr>
      <w:hyperlink w:anchor="_Toc39050873" w:history="1">
        <w:r w:rsidR="009B53AB" w:rsidRPr="00326374">
          <w:rPr>
            <w:rStyle w:val="Lienhypertexte"/>
            <w:noProof/>
          </w:rPr>
          <w:t>Annexe – Défi moteur (suite)</w:t>
        </w:r>
        <w:r w:rsidR="009B53AB">
          <w:rPr>
            <w:noProof/>
            <w:webHidden/>
          </w:rPr>
          <w:tab/>
        </w:r>
        <w:r w:rsidR="009B53AB">
          <w:rPr>
            <w:noProof/>
            <w:webHidden/>
          </w:rPr>
          <w:fldChar w:fldCharType="begin"/>
        </w:r>
        <w:r w:rsidR="009B53AB">
          <w:rPr>
            <w:noProof/>
            <w:webHidden/>
          </w:rPr>
          <w:instrText xml:space="preserve"> PAGEREF _Toc39050873 \h </w:instrText>
        </w:r>
        <w:r w:rsidR="009B53AB">
          <w:rPr>
            <w:noProof/>
            <w:webHidden/>
          </w:rPr>
        </w:r>
        <w:r w:rsidR="009B53AB">
          <w:rPr>
            <w:noProof/>
            <w:webHidden/>
          </w:rPr>
          <w:fldChar w:fldCharType="separate"/>
        </w:r>
        <w:r w:rsidR="002C5C2C">
          <w:rPr>
            <w:noProof/>
            <w:webHidden/>
          </w:rPr>
          <w:t>20</w:t>
        </w:r>
        <w:r w:rsidR="009B53AB">
          <w:rPr>
            <w:noProof/>
            <w:webHidden/>
          </w:rPr>
          <w:fldChar w:fldCharType="end"/>
        </w:r>
      </w:hyperlink>
    </w:p>
    <w:p w14:paraId="7DAF23DE" w14:textId="10E614F2" w:rsidR="009B53AB" w:rsidRDefault="0072492A">
      <w:pPr>
        <w:pStyle w:val="TM2"/>
        <w:rPr>
          <w:rFonts w:asciiTheme="minorHAnsi" w:eastAsiaTheme="minorEastAsia" w:hAnsiTheme="minorHAnsi" w:cstheme="minorBidi"/>
          <w:noProof/>
          <w:szCs w:val="22"/>
          <w:lang w:val="fr-CA" w:eastAsia="fr-CA"/>
        </w:rPr>
      </w:pPr>
      <w:hyperlink w:anchor="_Toc39050874" w:history="1">
        <w:r w:rsidR="009B53AB" w:rsidRPr="00326374">
          <w:rPr>
            <w:rStyle w:val="Lienhypertexte"/>
            <w:noProof/>
            <w:lang w:val="fr-CA"/>
          </w:rPr>
          <w:t>À toi de jouer : j’ai entendu dire…</w:t>
        </w:r>
        <w:r w:rsidR="009B53AB">
          <w:rPr>
            <w:noProof/>
            <w:webHidden/>
          </w:rPr>
          <w:tab/>
        </w:r>
        <w:r w:rsidR="009B53AB">
          <w:rPr>
            <w:noProof/>
            <w:webHidden/>
          </w:rPr>
          <w:fldChar w:fldCharType="begin"/>
        </w:r>
        <w:r w:rsidR="009B53AB">
          <w:rPr>
            <w:noProof/>
            <w:webHidden/>
          </w:rPr>
          <w:instrText xml:space="preserve"> PAGEREF _Toc39050874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42FFEE70" w14:textId="4F384EA5" w:rsidR="009B53AB" w:rsidRDefault="0072492A">
      <w:pPr>
        <w:pStyle w:val="TM3"/>
        <w:rPr>
          <w:rFonts w:asciiTheme="minorHAnsi" w:eastAsiaTheme="minorEastAsia" w:hAnsiTheme="minorHAnsi" w:cstheme="minorBidi"/>
          <w:noProof/>
          <w:szCs w:val="22"/>
          <w:lang w:val="fr-CA" w:eastAsia="fr-CA"/>
        </w:rPr>
      </w:pPr>
      <w:hyperlink w:anchor="_Toc39050875"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_Toc39050875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6F6B2304" w14:textId="02CD4B10" w:rsidR="009B53AB" w:rsidRDefault="0072492A">
      <w:pPr>
        <w:pStyle w:val="TM3"/>
        <w:rPr>
          <w:rFonts w:asciiTheme="minorHAnsi" w:eastAsiaTheme="minorEastAsia" w:hAnsiTheme="minorHAnsi" w:cstheme="minorBidi"/>
          <w:noProof/>
          <w:szCs w:val="22"/>
          <w:lang w:val="fr-CA" w:eastAsia="fr-CA"/>
        </w:rPr>
      </w:pPr>
      <w:hyperlink w:anchor="_Toc39050876"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_Toc39050876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7C2B329B" w14:textId="68656333" w:rsidR="009B53AB" w:rsidRDefault="0072492A">
      <w:pPr>
        <w:pStyle w:val="TM3"/>
        <w:rPr>
          <w:rFonts w:asciiTheme="minorHAnsi" w:eastAsiaTheme="minorEastAsia" w:hAnsiTheme="minorHAnsi" w:cstheme="minorBidi"/>
          <w:noProof/>
          <w:szCs w:val="22"/>
          <w:lang w:val="fr-CA" w:eastAsia="fr-CA"/>
        </w:rPr>
      </w:pPr>
      <w:hyperlink w:anchor="_Toc39050877"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_Toc39050877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204162B7" w14:textId="2C1D5B5F" w:rsidR="009B53AB" w:rsidRDefault="0072492A">
      <w:pPr>
        <w:pStyle w:val="TM2"/>
        <w:rPr>
          <w:rFonts w:asciiTheme="minorHAnsi" w:eastAsiaTheme="minorEastAsia" w:hAnsiTheme="minorHAnsi" w:cstheme="minorBidi"/>
          <w:noProof/>
          <w:szCs w:val="22"/>
          <w:lang w:val="fr-CA" w:eastAsia="fr-CA"/>
        </w:rPr>
      </w:pPr>
      <w:hyperlink w:anchor="_Toc39050878" w:history="1">
        <w:r w:rsidR="009B53AB" w:rsidRPr="00326374">
          <w:rPr>
            <w:rStyle w:val="Lienhypertexte"/>
            <w:noProof/>
          </w:rPr>
          <w:t>Choisir un moyen de transport</w:t>
        </w:r>
        <w:r w:rsidR="009B53AB">
          <w:rPr>
            <w:noProof/>
            <w:webHidden/>
          </w:rPr>
          <w:tab/>
        </w:r>
        <w:r w:rsidR="009B53AB">
          <w:rPr>
            <w:noProof/>
            <w:webHidden/>
          </w:rPr>
          <w:fldChar w:fldCharType="begin"/>
        </w:r>
        <w:r w:rsidR="009B53AB">
          <w:rPr>
            <w:noProof/>
            <w:webHidden/>
          </w:rPr>
          <w:instrText xml:space="preserve"> PAGEREF _Toc39050878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0774CA72" w14:textId="2C628B86" w:rsidR="009B53AB" w:rsidRDefault="0072492A">
      <w:pPr>
        <w:pStyle w:val="TM3"/>
        <w:rPr>
          <w:rFonts w:asciiTheme="minorHAnsi" w:eastAsiaTheme="minorEastAsia" w:hAnsiTheme="minorHAnsi" w:cstheme="minorBidi"/>
          <w:noProof/>
          <w:szCs w:val="22"/>
          <w:lang w:val="fr-CA" w:eastAsia="fr-CA"/>
        </w:rPr>
      </w:pPr>
      <w:hyperlink w:anchor="_Toc39050879"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_Toc39050879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2687213A" w14:textId="28E7D34D" w:rsidR="009B53AB" w:rsidRDefault="0072492A">
      <w:pPr>
        <w:pStyle w:val="TM3"/>
        <w:rPr>
          <w:rFonts w:asciiTheme="minorHAnsi" w:eastAsiaTheme="minorEastAsia" w:hAnsiTheme="minorHAnsi" w:cstheme="minorBidi"/>
          <w:noProof/>
          <w:szCs w:val="22"/>
          <w:lang w:val="fr-CA" w:eastAsia="fr-CA"/>
        </w:rPr>
      </w:pPr>
      <w:hyperlink w:anchor="_Toc39050880"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_Toc39050880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29126F2F" w14:textId="3F47101F" w:rsidR="009B53AB" w:rsidRDefault="0072492A">
      <w:pPr>
        <w:pStyle w:val="TM3"/>
        <w:rPr>
          <w:rFonts w:asciiTheme="minorHAnsi" w:eastAsiaTheme="minorEastAsia" w:hAnsiTheme="minorHAnsi" w:cstheme="minorBidi"/>
          <w:noProof/>
          <w:szCs w:val="22"/>
          <w:lang w:val="fr-CA" w:eastAsia="fr-CA"/>
        </w:rPr>
      </w:pPr>
      <w:hyperlink w:anchor="_Toc39050881"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_Toc39050881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434031FE" w14:textId="1C8B8505" w:rsidR="009B53AB" w:rsidRDefault="0072492A">
      <w:pPr>
        <w:pStyle w:val="TM2"/>
        <w:rPr>
          <w:rFonts w:asciiTheme="minorHAnsi" w:eastAsiaTheme="minorEastAsia" w:hAnsiTheme="minorHAnsi" w:cstheme="minorBidi"/>
          <w:noProof/>
          <w:szCs w:val="22"/>
          <w:lang w:val="fr-CA" w:eastAsia="fr-CA"/>
        </w:rPr>
      </w:pPr>
      <w:hyperlink w:anchor="_Toc39050882" w:history="1">
        <w:r w:rsidR="009B53AB" w:rsidRPr="00326374">
          <w:rPr>
            <w:rStyle w:val="Lienhypertexte"/>
            <w:noProof/>
          </w:rPr>
          <w:t>Annexe – Les moyens de transport</w:t>
        </w:r>
        <w:r w:rsidR="009B53AB">
          <w:rPr>
            <w:noProof/>
            <w:webHidden/>
          </w:rPr>
          <w:tab/>
        </w:r>
        <w:r w:rsidR="009B53AB">
          <w:rPr>
            <w:noProof/>
            <w:webHidden/>
          </w:rPr>
          <w:fldChar w:fldCharType="begin"/>
        </w:r>
        <w:r w:rsidR="009B53AB">
          <w:rPr>
            <w:noProof/>
            <w:webHidden/>
          </w:rPr>
          <w:instrText xml:space="preserve"> PAGEREF _Toc39050882 \h </w:instrText>
        </w:r>
        <w:r w:rsidR="009B53AB">
          <w:rPr>
            <w:noProof/>
            <w:webHidden/>
          </w:rPr>
        </w:r>
        <w:r w:rsidR="009B53AB">
          <w:rPr>
            <w:noProof/>
            <w:webHidden/>
          </w:rPr>
          <w:fldChar w:fldCharType="separate"/>
        </w:r>
        <w:r w:rsidR="002C5C2C">
          <w:rPr>
            <w:noProof/>
            <w:webHidden/>
          </w:rPr>
          <w:t>23</w:t>
        </w:r>
        <w:r w:rsidR="009B53AB">
          <w:rPr>
            <w:noProof/>
            <w:webHidden/>
          </w:rPr>
          <w:fldChar w:fldCharType="end"/>
        </w:r>
      </w:hyperlink>
    </w:p>
    <w:p w14:paraId="173FC790" w14:textId="0C791A97"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518844A" w:rsidR="00035250" w:rsidRPr="00BF31BF" w:rsidRDefault="00E368ED" w:rsidP="00B028EC">
      <w:pPr>
        <w:pStyle w:val="Titredelactivit"/>
        <w:tabs>
          <w:tab w:val="left" w:pos="7170"/>
        </w:tabs>
      </w:pPr>
      <w:bookmarkStart w:id="1" w:name="_Toc39050832"/>
      <w:bookmarkStart w:id="2" w:name="_Hlk37076076"/>
      <w:bookmarkStart w:id="3" w:name="_Hlk37076433"/>
      <w:bookmarkStart w:id="4" w:name="_Hlk37077689"/>
      <w:r>
        <w:t>Jacques Plante, grand gardien de but</w:t>
      </w:r>
      <w:bookmarkEnd w:id="1"/>
    </w:p>
    <w:p w14:paraId="38B69379" w14:textId="77777777" w:rsidR="00726125" w:rsidRPr="00BF31BF" w:rsidRDefault="00726125" w:rsidP="00FE5863">
      <w:pPr>
        <w:pStyle w:val="Consigne-Titre"/>
      </w:pPr>
      <w:bookmarkStart w:id="5" w:name="_Toc39050833"/>
      <w:r w:rsidRPr="00BF31BF">
        <w:t>Consigne à l’élève</w:t>
      </w:r>
      <w:bookmarkEnd w:id="5"/>
    </w:p>
    <w:p w14:paraId="6F53E2A9" w14:textId="539C93C0" w:rsidR="005B35C1" w:rsidRDefault="005B35C1" w:rsidP="005B35C1">
      <w:r>
        <w:t xml:space="preserve">Le gardien de but Jacques Plante a permis aux Canadiens de Montréal de remporter </w:t>
      </w:r>
      <w:r w:rsidR="00F826F9">
        <w:t xml:space="preserve">six </w:t>
      </w:r>
      <w:r>
        <w:t xml:space="preserve">coupes Stanley. Tu découvriras que </w:t>
      </w:r>
      <w:r w:rsidR="006A2A0F">
        <w:t>cet homme à</w:t>
      </w:r>
      <w:r>
        <w:t xml:space="preserve"> </w:t>
      </w:r>
      <w:r w:rsidR="007F2702">
        <w:t xml:space="preserve">la </w:t>
      </w:r>
      <w:r>
        <w:t>tête dure</w:t>
      </w:r>
      <w:r w:rsidDel="007F2702">
        <w:t xml:space="preserve"> </w:t>
      </w:r>
      <w:r w:rsidR="006A2A0F">
        <w:t>avait</w:t>
      </w:r>
      <w:r w:rsidDel="00F826F9">
        <w:t xml:space="preserve"> </w:t>
      </w:r>
      <w:r w:rsidR="00F826F9">
        <w:t xml:space="preserve">beaucoup </w:t>
      </w:r>
      <w:r>
        <w:t xml:space="preserve">d’idées originales pour occuper ses temps libres.  </w:t>
      </w:r>
    </w:p>
    <w:p w14:paraId="002B5938" w14:textId="77777777" w:rsidR="005B35C1" w:rsidRDefault="005B35C1" w:rsidP="005B35C1">
      <w:pPr>
        <w:pStyle w:val="Consigne-Texte"/>
      </w:pPr>
      <w:r>
        <w:t>Prépare ton écoute en répondant aux deux questions suivantes :</w:t>
      </w:r>
    </w:p>
    <w:p w14:paraId="1A0A7B82" w14:textId="1E946E7B" w:rsidR="005B35C1" w:rsidRDefault="005B35C1" w:rsidP="005B35C1">
      <w:pPr>
        <w:pStyle w:val="Consignepuceniveau2"/>
      </w:pPr>
      <w:r>
        <w:t xml:space="preserve">Que sais-tu du rôle, des défis et des dangers que vivent les gardiens de but au hockey et dans les autres sports?  </w:t>
      </w:r>
    </w:p>
    <w:p w14:paraId="1F30EC9E" w14:textId="11AFFAB8" w:rsidR="005B35C1" w:rsidRDefault="005B35C1" w:rsidP="005B35C1">
      <w:pPr>
        <w:pStyle w:val="Consignepuceniveau2"/>
      </w:pPr>
      <w:r>
        <w:t xml:space="preserve">Que sais-tu de Jacques Plante? </w:t>
      </w:r>
    </w:p>
    <w:p w14:paraId="32F228B2" w14:textId="5AF3AA27" w:rsidR="005B35C1" w:rsidRDefault="005B35C1" w:rsidP="005B35C1">
      <w:pPr>
        <w:pStyle w:val="Consigne-Texte"/>
      </w:pPr>
      <w:r>
        <w:t xml:space="preserve">Ton intention est de découvrir pourquoi Jacques Plante a marqué à tout jamais l’histoire du </w:t>
      </w:r>
      <w:r w:rsidR="00F826F9">
        <w:t>h</w:t>
      </w:r>
      <w:r>
        <w:t xml:space="preserve">ockey. </w:t>
      </w:r>
    </w:p>
    <w:p w14:paraId="50D37175" w14:textId="04119C10" w:rsidR="00F53D53" w:rsidRDefault="00F53D53" w:rsidP="005B35C1">
      <w:pPr>
        <w:pStyle w:val="Consigne-Texte"/>
      </w:pPr>
      <w:r w:rsidRPr="007356DF">
        <w:rPr>
          <w:rFonts w:eastAsia="Times New Roman" w:cs="Arial"/>
          <w:lang w:eastAsia="fr-CA"/>
        </w:rPr>
        <w:t xml:space="preserve">Tu peux écouter plusieurs fois le balado et lire le texte sur le site </w:t>
      </w:r>
      <w:hyperlink r:id="rId28" w:history="1">
        <w:r w:rsidRPr="007356DF">
          <w:rPr>
            <w:rStyle w:val="Lienhypertexte"/>
            <w:rFonts w:eastAsia="Times New Roman" w:cs="Arial"/>
            <w:lang w:eastAsia="fr-CA"/>
          </w:rPr>
          <w:t>Balado découverte</w:t>
        </w:r>
      </w:hyperlink>
      <w:r w:rsidRPr="007356DF">
        <w:rPr>
          <w:rFonts w:eastAsia="Times New Roman" w:cs="Arial"/>
          <w:lang w:eastAsia="fr-CA"/>
        </w:rPr>
        <w:t>.</w:t>
      </w:r>
    </w:p>
    <w:p w14:paraId="240BCC29" w14:textId="2D47CDD6" w:rsidR="005B35C1" w:rsidRPr="00AE031F" w:rsidRDefault="00617B84" w:rsidP="005B35C1">
      <w:pPr>
        <w:pStyle w:val="Consigne-Texte"/>
      </w:pPr>
      <w:r w:rsidRPr="007356DF">
        <w:rPr>
          <w:rFonts w:eastAsia="Times New Roman" w:cs="Arial"/>
          <w:lang w:eastAsia="fr-CA"/>
        </w:rPr>
        <w:t>Clique </w:t>
      </w:r>
      <w:hyperlink r:id="rId29" w:tgtFrame="_blank" w:history="1">
        <w:r w:rsidRPr="00F53D53">
          <w:rPr>
            <w:rStyle w:val="Lienhypertexte"/>
          </w:rPr>
          <w:t>ici</w:t>
        </w:r>
      </w:hyperlink>
      <w:r w:rsidRPr="007356DF">
        <w:rPr>
          <w:rFonts w:eastAsia="Times New Roman" w:cs="Arial"/>
          <w:lang w:eastAsia="fr-CA"/>
        </w:rPr>
        <w:t xml:space="preserve"> pour accéder au balado sur Jacques Plante.</w:t>
      </w:r>
    </w:p>
    <w:p w14:paraId="36B04437" w14:textId="2335B1AC" w:rsidR="00AE031F" w:rsidRDefault="00AE031F" w:rsidP="005B35C1">
      <w:pPr>
        <w:pStyle w:val="Consigne-Texte"/>
      </w:pPr>
      <w:r w:rsidRPr="007356DF">
        <w:rPr>
          <w:rFonts w:eastAsia="Times New Roman" w:cs="Arial"/>
          <w:lang w:eastAsia="fr-CA"/>
        </w:rPr>
        <w:t>Après ton écoute, complète l’annexe pour laisser des traces de tes découvertes concernant Jacques Plante.</w:t>
      </w:r>
    </w:p>
    <w:p w14:paraId="1BB45A07" w14:textId="335C6D49" w:rsidR="00F92957" w:rsidRPr="00110C19" w:rsidRDefault="005B35C1" w:rsidP="005B35C1">
      <w:pPr>
        <w:pStyle w:val="Tableau-texte"/>
      </w:pPr>
      <w:r>
        <w:t xml:space="preserve">(Si tu as besoin de comprendre comment on joue au hockey, tu peux lire les principales règles du jeu en cliquant sur ce </w:t>
      </w:r>
      <w:hyperlink r:id="rId30" w:history="1">
        <w:r w:rsidRPr="00BF109E">
          <w:rPr>
            <w:rStyle w:val="Lienhypertexte"/>
          </w:rPr>
          <w:t>lien</w:t>
        </w:r>
      </w:hyperlink>
      <w:r>
        <w:t>.)</w:t>
      </w:r>
    </w:p>
    <w:p w14:paraId="0C080F5F" w14:textId="77777777" w:rsidR="00B14054" w:rsidRPr="00BF31BF" w:rsidRDefault="00374248" w:rsidP="00FE5863">
      <w:pPr>
        <w:pStyle w:val="Matriel-Titre"/>
      </w:pPr>
      <w:bookmarkStart w:id="6" w:name="_Toc39050834"/>
      <w:r w:rsidRPr="00BF31BF">
        <w:t>Matériel requis</w:t>
      </w:r>
      <w:bookmarkEnd w:id="6"/>
    </w:p>
    <w:p w14:paraId="67A2E016" w14:textId="77777777" w:rsidR="00102ACC" w:rsidRPr="00102ACC" w:rsidRDefault="00102ACC" w:rsidP="00102ACC">
      <w:pPr>
        <w:pStyle w:val="Matriel-Texte"/>
      </w:pPr>
      <w:r w:rsidRPr="00102ACC">
        <w:t>Une feuille et un crayon.</w:t>
      </w:r>
    </w:p>
    <w:p w14:paraId="0B11DD82" w14:textId="5F2CA6B8" w:rsidR="006F3382" w:rsidRPr="00102ACC" w:rsidRDefault="00102ACC" w:rsidP="00102ACC">
      <w:pPr>
        <w:pStyle w:val="Matriel-Texte"/>
      </w:pPr>
      <w:r w:rsidRPr="00102ACC">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5083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4E42A248" w:rsidR="00277D8A" w:rsidRPr="00BF31BF" w:rsidRDefault="006F3382" w:rsidP="00021680">
            <w:pPr>
              <w:pStyle w:val="Tableau-texte"/>
            </w:pPr>
            <w:r w:rsidRPr="00BF31BF">
              <w:t>Votre enfant s’exercera</w:t>
            </w:r>
            <w:r w:rsidR="00021680" w:rsidRPr="00BF31BF">
              <w:t> :</w:t>
            </w:r>
          </w:p>
          <w:p w14:paraId="6952DF50" w14:textId="78030481" w:rsidR="009C4404" w:rsidRDefault="00F826F9" w:rsidP="00E7239C">
            <w:pPr>
              <w:pStyle w:val="Tableau-Liste"/>
            </w:pPr>
            <w:r>
              <w:t>À é</w:t>
            </w:r>
            <w:r w:rsidR="009C4404" w:rsidRPr="00FC12C8">
              <w:t>couter</w:t>
            </w:r>
            <w:r w:rsidR="0036210A">
              <w:t xml:space="preserve"> un balado</w:t>
            </w:r>
            <w:r w:rsidR="009C4404" w:rsidRPr="00FC12C8">
              <w:t xml:space="preserve"> et </w:t>
            </w:r>
            <w:r>
              <w:t xml:space="preserve">à </w:t>
            </w:r>
            <w:r w:rsidR="0036210A">
              <w:t xml:space="preserve">en </w:t>
            </w:r>
            <w:r w:rsidR="009C4404" w:rsidRPr="00FC12C8">
              <w:t>lire le texte</w:t>
            </w:r>
            <w:r>
              <w:t>;</w:t>
            </w:r>
          </w:p>
          <w:p w14:paraId="2B4DFD92" w14:textId="2261F2F4" w:rsidR="009C4404" w:rsidRDefault="00F826F9" w:rsidP="00E7239C">
            <w:pPr>
              <w:pStyle w:val="Tableau-Liste"/>
            </w:pPr>
            <w:r>
              <w:t>À a</w:t>
            </w:r>
            <w:r w:rsidR="009C4404">
              <w:t>pprendre à connaître un sportif qui a marqué l’histoire du Québec</w:t>
            </w:r>
            <w:r>
              <w:t>;</w:t>
            </w:r>
          </w:p>
          <w:p w14:paraId="6A058707" w14:textId="2F09CD9A" w:rsidR="009C4404" w:rsidRPr="00FC12C8" w:rsidRDefault="00F826F9" w:rsidP="00E7239C">
            <w:pPr>
              <w:pStyle w:val="Tableau-Liste"/>
            </w:pPr>
            <w:r>
              <w:t>À l</w:t>
            </w:r>
            <w:r w:rsidR="009C4404">
              <w:t>aisser des traces de ses découvertes sur Jacques Plante.</w:t>
            </w:r>
          </w:p>
          <w:p w14:paraId="2B77F515" w14:textId="3F22EA81" w:rsidR="006F3382" w:rsidRPr="00BF31BF" w:rsidRDefault="006F3382" w:rsidP="00021680">
            <w:pPr>
              <w:pStyle w:val="Tableau-texte"/>
            </w:pPr>
            <w:r w:rsidRPr="00BF31BF">
              <w:t>Vous pourriez</w:t>
            </w:r>
            <w:r w:rsidR="00021680" w:rsidRPr="00BF31BF">
              <w:t> :</w:t>
            </w:r>
          </w:p>
          <w:p w14:paraId="2EC1472F" w14:textId="0FEA0951" w:rsidR="00E7239C" w:rsidRPr="0040194F" w:rsidRDefault="00E7239C" w:rsidP="0040194F">
            <w:pPr>
              <w:pStyle w:val="Tableau-Liste"/>
            </w:pPr>
            <w:r w:rsidRPr="0040194F">
              <w:t>Écouter le balado avec votre enfant</w:t>
            </w:r>
            <w:r w:rsidR="0036210A">
              <w:t>;</w:t>
            </w:r>
          </w:p>
          <w:p w14:paraId="4B127630" w14:textId="207422A6" w:rsidR="006F3382" w:rsidRPr="00BF31BF" w:rsidRDefault="00E7239C" w:rsidP="00E7239C">
            <w:pPr>
              <w:pStyle w:val="Tableau-Liste"/>
            </w:pPr>
            <w:r w:rsidRPr="000D5E7E">
              <w:t xml:space="preserve">Poser </w:t>
            </w:r>
            <w:r w:rsidR="00CE0F36" w:rsidRPr="000D5E7E">
              <w:t xml:space="preserve">à votre enfant </w:t>
            </w:r>
            <w:r w:rsidRPr="000D5E7E">
              <w:t>des questions sur ce qu’il a</w:t>
            </w:r>
            <w:r>
              <w:t xml:space="preserve"> a</w:t>
            </w:r>
            <w:r w:rsidRPr="000D5E7E">
              <w:t>ppris.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B87745">
      <w:pPr>
        <w:pStyle w:val="Matire-Pagessuivantes"/>
      </w:pPr>
      <w:r>
        <w:lastRenderedPageBreak/>
        <w:t>Français, langue d’enseignement</w:t>
      </w:r>
    </w:p>
    <w:p w14:paraId="45E0EB0E" w14:textId="40E4B2E8" w:rsidR="00107EBA" w:rsidRPr="00BF31BF" w:rsidRDefault="00107EBA" w:rsidP="00107EBA">
      <w:pPr>
        <w:pStyle w:val="Titredelactivit"/>
        <w:tabs>
          <w:tab w:val="left" w:pos="7170"/>
        </w:tabs>
      </w:pPr>
      <w:bookmarkStart w:id="10" w:name="_Toc39050836"/>
      <w:r>
        <w:t xml:space="preserve">Annexe – </w:t>
      </w:r>
      <w:r w:rsidR="00524025">
        <w:t>Jacques Plante, grand gardien de but</w:t>
      </w:r>
      <w:bookmarkEnd w:id="10"/>
    </w:p>
    <w:p w14:paraId="6E36DE52" w14:textId="77777777" w:rsidR="00141F9F" w:rsidRPr="009D5BFC" w:rsidRDefault="00141F9F" w:rsidP="00872472">
      <w:r>
        <w:rPr>
          <w:noProof/>
          <w:lang w:val="fr-CA"/>
        </w:rPr>
        <w:drawing>
          <wp:inline distT="0" distB="0" distL="0" distR="0" wp14:anchorId="39C5F2FD" wp14:editId="1C0E6BC6">
            <wp:extent cx="914400" cy="914400"/>
            <wp:effectExtent l="0" t="0" r="0" b="0"/>
            <wp:docPr id="2132495902" name="Graphique 36" descr="Hockey sur 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36"/>
                    <pic:cNvPicPr/>
                  </pic:nvPicPr>
                  <pic:blipFill>
                    <a:blip r:embed="rId31" cstate="email">
                      <a:extLst>
                        <a:ext uri="{28A0092B-C50C-407E-A947-70E740481C1C}">
                          <a14:useLocalDpi xmlns:a14="http://schemas.microsoft.com/office/drawing/2010/main"/>
                        </a:ext>
                        <a:ext uri="{96DAC541-7B7A-43D3-8B79-37D633B846F1}">
                          <asvg:svgBlip xmlns:asvg="http://schemas.microsoft.com/office/drawing/2016/SVG/main" xmlns:a16="http://schemas.microsoft.com/office/drawing/2014/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2"/>
                        </a:ext>
                      </a:extLst>
                    </a:blip>
                    <a:stretch>
                      <a:fillRect/>
                    </a:stretch>
                  </pic:blipFill>
                  <pic:spPr>
                    <a:xfrm>
                      <a:off x="0" y="0"/>
                      <a:ext cx="914400" cy="914400"/>
                    </a:xfrm>
                    <a:prstGeom prst="rect">
                      <a:avLst/>
                    </a:prstGeom>
                  </pic:spPr>
                </pic:pic>
              </a:graphicData>
            </a:graphic>
          </wp:inline>
        </w:drawing>
      </w:r>
      <w:r>
        <w:t xml:space="preserve"> Balado sur Jacques Plante</w:t>
      </w:r>
    </w:p>
    <w:p w14:paraId="49FBDB16" w14:textId="352D2479" w:rsidR="00141F9F" w:rsidRPr="00872472" w:rsidRDefault="00141F9F" w:rsidP="005F7B5F">
      <w:pPr>
        <w:pStyle w:val="Paragraphedeliste"/>
        <w:numPr>
          <w:ilvl w:val="0"/>
          <w:numId w:val="16"/>
        </w:numPr>
        <w:spacing w:before="600"/>
      </w:pPr>
      <w:r w:rsidRPr="00872472">
        <w:t>Dessine une information importante ou étonnante que tu as retenue de ton écoute.</w:t>
      </w:r>
    </w:p>
    <w:p w14:paraId="429719CF" w14:textId="7F87D0C4" w:rsidR="00141F9F" w:rsidRPr="00872472" w:rsidRDefault="00141F9F" w:rsidP="005F7B5F">
      <w:pPr>
        <w:pStyle w:val="Paragraphedeliste"/>
        <w:numPr>
          <w:ilvl w:val="0"/>
          <w:numId w:val="16"/>
        </w:numPr>
      </w:pPr>
      <w:r w:rsidRPr="00872472">
        <w:t>Explique pourquoi tu as sélectionné cette information.</w:t>
      </w:r>
      <w:r w:rsidR="00F826F9">
        <w:t xml:space="preserve"> </w:t>
      </w:r>
      <w:r w:rsidRPr="00872472">
        <w:t>Justifie ta réponse en donnant des détails.</w:t>
      </w:r>
    </w:p>
    <w:p w14:paraId="75ADF5B6" w14:textId="77777777" w:rsidR="00107EBA" w:rsidRDefault="00107EBA" w:rsidP="000F0843"/>
    <w:p w14:paraId="7D2BC451" w14:textId="77777777" w:rsidR="00107EBA" w:rsidRDefault="00107EBA" w:rsidP="000F0843"/>
    <w:bookmarkEnd w:id="3"/>
    <w:p w14:paraId="2303655D" w14:textId="2263A18B" w:rsidR="00936D23" w:rsidRPr="0073504F" w:rsidRDefault="00936D23" w:rsidP="0073504F">
      <w:pPr>
        <w:sectPr w:rsidR="00936D23" w:rsidRPr="0073504F" w:rsidSect="009B53AB">
          <w:headerReference w:type="default" r:id="rId33"/>
          <w:footerReference w:type="default" r:id="rId34"/>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E37CC2C" w:rsidR="00936D23" w:rsidRPr="00C65227" w:rsidRDefault="00C65227" w:rsidP="00936D23">
      <w:pPr>
        <w:pStyle w:val="Titredelactivit"/>
        <w:tabs>
          <w:tab w:val="left" w:pos="7170"/>
        </w:tabs>
        <w:rPr>
          <w:lang w:val="fr-CA"/>
        </w:rPr>
      </w:pPr>
      <w:bookmarkStart w:id="11" w:name="_Toc39050837"/>
      <w:r w:rsidRPr="00C65227">
        <w:rPr>
          <w:lang w:val="fr-CA"/>
        </w:rPr>
        <w:t>Food Tricks</w:t>
      </w:r>
      <w:bookmarkEnd w:id="11"/>
    </w:p>
    <w:p w14:paraId="6BB6C9BA" w14:textId="77777777" w:rsidR="00936D23" w:rsidRPr="00BF31BF" w:rsidRDefault="00936D23" w:rsidP="00936D23">
      <w:pPr>
        <w:pStyle w:val="Consigne-Titre"/>
      </w:pPr>
      <w:bookmarkStart w:id="12" w:name="_Toc39050838"/>
      <w:r w:rsidRPr="00BF31BF">
        <w:t>Consigne à l’élève</w:t>
      </w:r>
      <w:bookmarkEnd w:id="12"/>
    </w:p>
    <w:p w14:paraId="5E65CA0F" w14:textId="6DB34F9B" w:rsidR="00936D23" w:rsidRPr="00646AAC" w:rsidRDefault="00F110B5" w:rsidP="008047C0">
      <w:pPr>
        <w:pStyle w:val="Consigne-Texte"/>
        <w:rPr>
          <w:lang w:val="en-CA"/>
        </w:rPr>
      </w:pPr>
      <w:r w:rsidRPr="00F826F9">
        <w:rPr>
          <w:lang w:val="en-CA"/>
        </w:rPr>
        <w:t xml:space="preserve">Did you know that the pictures of food found in </w:t>
      </w:r>
      <w:r w:rsidR="00646AAC">
        <w:rPr>
          <w:lang w:val="en-CA"/>
        </w:rPr>
        <w:t>advertisements</w:t>
      </w:r>
      <w:r w:rsidRPr="00F826F9">
        <w:rPr>
          <w:lang w:val="en-CA"/>
        </w:rPr>
        <w:t xml:space="preserve"> are often tricked? Think of a burger that you ate in a fast food</w:t>
      </w:r>
      <w:r w:rsidR="00646AAC">
        <w:rPr>
          <w:lang w:val="en-CA"/>
        </w:rPr>
        <w:t xml:space="preserve"> restaurant</w:t>
      </w:r>
      <w:r w:rsidRPr="00F826F9">
        <w:rPr>
          <w:lang w:val="en-CA"/>
        </w:rPr>
        <w:t xml:space="preserve">. </w:t>
      </w:r>
      <w:r w:rsidRPr="00646AAC">
        <w:rPr>
          <w:lang w:val="en-CA"/>
        </w:rPr>
        <w:t xml:space="preserve">Did it look like </w:t>
      </w:r>
      <w:r w:rsidR="0006322A">
        <w:rPr>
          <w:lang w:val="en-CA"/>
        </w:rPr>
        <w:t xml:space="preserve">it does </w:t>
      </w:r>
      <w:r w:rsidRPr="00646AAC">
        <w:rPr>
          <w:lang w:val="en-CA"/>
        </w:rPr>
        <w:t>on the picture?</w:t>
      </w:r>
    </w:p>
    <w:p w14:paraId="42B4F1C3" w14:textId="21D9F78A" w:rsidR="0045450C" w:rsidRPr="00F67C13" w:rsidRDefault="0045450C" w:rsidP="0045450C">
      <w:pPr>
        <w:pStyle w:val="Consigne-Texte"/>
        <w:rPr>
          <w:lang w:val="en-CA"/>
        </w:rPr>
      </w:pPr>
      <w:r w:rsidRPr="00F67C13">
        <w:rPr>
          <w:lang w:val="en-CA"/>
        </w:rPr>
        <w:t>Watch the video about taking food pictures for advertisement</w:t>
      </w:r>
      <w:r w:rsidR="00A73F67">
        <w:rPr>
          <w:lang w:val="en-CA"/>
        </w:rPr>
        <w:t>s</w:t>
      </w:r>
      <w:r w:rsidRPr="00F67C13">
        <w:rPr>
          <w:lang w:val="en-CA"/>
        </w:rPr>
        <w:t>.</w:t>
      </w:r>
    </w:p>
    <w:p w14:paraId="32ABAD64" w14:textId="77777777" w:rsidR="0045450C" w:rsidRDefault="0045450C" w:rsidP="0045450C">
      <w:pPr>
        <w:pStyle w:val="Consigne-Texte"/>
        <w:rPr>
          <w:lang w:val="en-CA"/>
        </w:rPr>
      </w:pPr>
      <w:r w:rsidRPr="00F67C13">
        <w:rPr>
          <w:lang w:val="en-CA"/>
        </w:rPr>
        <w:t>Make a list of ingredients and what they are replaced by to make them look better on a picture.</w:t>
      </w:r>
      <w:r>
        <w:rPr>
          <w:lang w:val="en-CA"/>
        </w:rPr>
        <w:t xml:space="preserve"> Use complete sentences. </w:t>
      </w:r>
      <w:r w:rsidRPr="008728EF">
        <w:rPr>
          <w:lang w:val="en-CA"/>
        </w:rPr>
        <w:t>Example:</w:t>
      </w:r>
      <w:r>
        <w:rPr>
          <w:lang w:val="en-CA"/>
        </w:rPr>
        <w:t xml:space="preserve"> </w:t>
      </w:r>
      <w:r w:rsidRPr="00F826F9">
        <w:rPr>
          <w:lang w:val="en-CA"/>
        </w:rPr>
        <w:t xml:space="preserve">The </w:t>
      </w:r>
      <w:r w:rsidRPr="0055715C">
        <w:rPr>
          <w:lang w:val="en-CA"/>
        </w:rPr>
        <w:t>cheese</w:t>
      </w:r>
      <w:r w:rsidRPr="00F826F9">
        <w:rPr>
          <w:lang w:val="en-CA"/>
        </w:rPr>
        <w:t xml:space="preserve"> </w:t>
      </w:r>
      <w:r w:rsidRPr="008728EF">
        <w:rPr>
          <w:lang w:val="en-CA"/>
        </w:rPr>
        <w:t xml:space="preserve">is replaced by </w:t>
      </w:r>
      <w:r w:rsidRPr="0055715C">
        <w:rPr>
          <w:lang w:val="en-CA"/>
        </w:rPr>
        <w:t>white glue</w:t>
      </w:r>
      <w:r w:rsidRPr="00F826F9">
        <w:rPr>
          <w:lang w:val="en-CA"/>
        </w:rPr>
        <w:t>.</w:t>
      </w:r>
    </w:p>
    <w:p w14:paraId="1E31D1B9" w14:textId="16BB41EF" w:rsidR="00F110B5" w:rsidRPr="0045450C" w:rsidRDefault="0045450C" w:rsidP="0045450C">
      <w:pPr>
        <w:pStyle w:val="Consigne-Texte"/>
        <w:rPr>
          <w:lang w:val="en-CA"/>
        </w:rPr>
      </w:pPr>
      <w:r w:rsidRPr="008728EF">
        <w:rPr>
          <w:lang w:val="en-CA"/>
        </w:rPr>
        <w:t xml:space="preserve">Optional: Try to take a food picture of your own with </w:t>
      </w:r>
      <w:r w:rsidR="0059681D">
        <w:rPr>
          <w:lang w:val="en-CA"/>
        </w:rPr>
        <w:t xml:space="preserve">your </w:t>
      </w:r>
      <w:r w:rsidR="0059681D" w:rsidRPr="008728EF">
        <w:rPr>
          <w:lang w:val="en-CA"/>
        </w:rPr>
        <w:t>parents</w:t>
      </w:r>
      <w:r w:rsidR="0059681D">
        <w:rPr>
          <w:lang w:val="en-CA"/>
        </w:rPr>
        <w:t>’</w:t>
      </w:r>
      <w:r w:rsidR="0059681D" w:rsidRPr="008728EF">
        <w:rPr>
          <w:lang w:val="en-CA"/>
        </w:rPr>
        <w:t xml:space="preserve"> </w:t>
      </w:r>
      <w:r w:rsidRPr="008728EF">
        <w:rPr>
          <w:lang w:val="en-CA"/>
        </w:rPr>
        <w:t>permission.</w:t>
      </w:r>
    </w:p>
    <w:p w14:paraId="02058FD3" w14:textId="77777777" w:rsidR="00936D23" w:rsidRPr="00BF31BF" w:rsidRDefault="00936D23" w:rsidP="00936D23">
      <w:pPr>
        <w:pStyle w:val="Matriel-Titre"/>
      </w:pPr>
      <w:bookmarkStart w:id="13" w:name="_Toc39050839"/>
      <w:r w:rsidRPr="00BF31BF">
        <w:t>Matériel requis</w:t>
      </w:r>
      <w:bookmarkEnd w:id="13"/>
    </w:p>
    <w:p w14:paraId="2A6B341F" w14:textId="335CBEEE" w:rsidR="00936D23" w:rsidRPr="00F826F9" w:rsidRDefault="00731BB6" w:rsidP="00A836A4">
      <w:pPr>
        <w:pStyle w:val="Matriel-Texte"/>
        <w:rPr>
          <w:lang w:val="en-CA"/>
        </w:rPr>
      </w:pPr>
      <w:r w:rsidRPr="00F826F9">
        <w:rPr>
          <w:rStyle w:val="Lienhypertexte"/>
          <w:color w:val="auto"/>
          <w:u w:val="none"/>
          <w:lang w:val="en-CA"/>
        </w:rPr>
        <w:t xml:space="preserve">Click </w:t>
      </w:r>
      <w:hyperlink r:id="rId35" w:history="1">
        <w:r w:rsidRPr="00F826F9">
          <w:rPr>
            <w:rStyle w:val="Lienhypertexte"/>
            <w:lang w:val="en-CA"/>
          </w:rPr>
          <w:t>here</w:t>
        </w:r>
      </w:hyperlink>
      <w:r w:rsidRPr="00F826F9">
        <w:rPr>
          <w:rStyle w:val="Lienhypertexte"/>
          <w:color w:val="auto"/>
          <w:u w:val="none"/>
          <w:lang w:val="en-CA"/>
        </w:rPr>
        <w:t xml:space="preserve"> to watch the video.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41377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BC5BB0">
            <w:pPr>
              <w:pStyle w:val="Tableau-Informationauxparents"/>
            </w:pPr>
            <w:bookmarkStart w:id="14" w:name="_Toc39050840"/>
            <w:r w:rsidRPr="00BF31BF">
              <w:t>Information aux parents</w:t>
            </w:r>
            <w:bookmarkEnd w:id="14"/>
          </w:p>
          <w:p w14:paraId="4646629B" w14:textId="77777777" w:rsidR="00936D23" w:rsidRPr="00BF31BF" w:rsidRDefault="00936D23" w:rsidP="00BC5BB0">
            <w:pPr>
              <w:pStyle w:val="Tableau-titre"/>
            </w:pPr>
            <w:r w:rsidRPr="00BF31BF">
              <w:t>À propos de l’activité</w:t>
            </w:r>
          </w:p>
          <w:p w14:paraId="4E445200" w14:textId="77777777" w:rsidR="00AD4516" w:rsidRDefault="00AD4516" w:rsidP="00BC5BB0">
            <w:pPr>
              <w:pStyle w:val="Tableau-texte"/>
              <w:rPr>
                <w:rFonts w:eastAsia="Calibri" w:cs="Arial"/>
                <w:lang w:eastAsia="fr-CA"/>
              </w:rPr>
            </w:pPr>
            <w:r>
              <w:rPr>
                <w:rFonts w:eastAsia="Calibri" w:cs="Arial"/>
                <w:lang w:eastAsia="fr-CA"/>
              </w:rPr>
              <w:t>V</w:t>
            </w:r>
            <w:r>
              <w:rPr>
                <w:lang w:eastAsia="fr-CA"/>
              </w:rPr>
              <w:t>otre enfant</w:t>
            </w:r>
            <w:r w:rsidRPr="00F67C13">
              <w:rPr>
                <w:rFonts w:eastAsia="Calibri" w:cs="Arial"/>
                <w:lang w:eastAsia="fr-CA"/>
              </w:rPr>
              <w:t xml:space="preserve"> </w:t>
            </w:r>
            <w:r>
              <w:rPr>
                <w:rFonts w:eastAsia="Calibri" w:cs="Arial"/>
                <w:lang w:eastAsia="fr-CA"/>
              </w:rPr>
              <w:t>v</w:t>
            </w:r>
            <w:r>
              <w:rPr>
                <w:lang w:eastAsia="fr-CA"/>
              </w:rPr>
              <w:t>isionnera</w:t>
            </w:r>
            <w:r w:rsidRPr="00F67C13">
              <w:rPr>
                <w:rFonts w:eastAsia="Calibri" w:cs="Arial"/>
                <w:lang w:eastAsia="fr-CA"/>
              </w:rPr>
              <w:t xml:space="preserve"> un</w:t>
            </w:r>
            <w:r>
              <w:rPr>
                <w:rFonts w:eastAsia="Calibri" w:cs="Arial"/>
                <w:lang w:eastAsia="fr-CA"/>
              </w:rPr>
              <w:t>e</w:t>
            </w:r>
            <w:r w:rsidRPr="00F67C13">
              <w:rPr>
                <w:rFonts w:eastAsia="Calibri" w:cs="Arial"/>
                <w:lang w:eastAsia="fr-CA"/>
              </w:rPr>
              <w:t xml:space="preserve"> vidéo qui présente différentes techniques utilisées en publicité pour présenter la nourriture sous un meilleur jour</w:t>
            </w:r>
            <w:r>
              <w:rPr>
                <w:rFonts w:eastAsia="Calibri" w:cs="Arial"/>
                <w:lang w:eastAsia="fr-CA"/>
              </w:rPr>
              <w:t>.</w:t>
            </w:r>
          </w:p>
          <w:p w14:paraId="1541B797" w14:textId="6F91FA82" w:rsidR="00936D23" w:rsidRPr="00BF31BF" w:rsidRDefault="00936D23" w:rsidP="00BC5BB0">
            <w:pPr>
              <w:pStyle w:val="Tableau-texte"/>
            </w:pPr>
            <w:r w:rsidRPr="00BF31BF">
              <w:t>Votre enfant s’exercera à :</w:t>
            </w:r>
          </w:p>
          <w:p w14:paraId="217AC7B0" w14:textId="77777777" w:rsidR="00BF3E79" w:rsidRDefault="00BF3E79" w:rsidP="001B66D9">
            <w:pPr>
              <w:pStyle w:val="Tableau-Liste"/>
            </w:pPr>
            <w:r w:rsidRPr="00F67C13">
              <w:t xml:space="preserve">Identifier les éléments </w:t>
            </w:r>
            <w:r>
              <w:t>essentiels d’un texte;</w:t>
            </w:r>
          </w:p>
          <w:p w14:paraId="7E4B7BDB" w14:textId="77777777" w:rsidR="00BF3E79" w:rsidRDefault="00BF3E79" w:rsidP="001B66D9">
            <w:pPr>
              <w:pStyle w:val="Tableau-Liste"/>
            </w:pPr>
            <w:r>
              <w:t>Utiliser des éléments d’un texte comme source d’idées.</w:t>
            </w:r>
          </w:p>
          <w:p w14:paraId="76FA74EE" w14:textId="77777777" w:rsidR="00936D23" w:rsidRPr="00BF31BF" w:rsidRDefault="00936D23" w:rsidP="00BC5BB0">
            <w:pPr>
              <w:pStyle w:val="Tableau-texte"/>
            </w:pPr>
            <w:r w:rsidRPr="00BF31BF">
              <w:t>Vous pourriez :</w:t>
            </w:r>
          </w:p>
          <w:p w14:paraId="0164CBE5" w14:textId="08157AB8" w:rsidR="00936D23" w:rsidRPr="00BF31BF" w:rsidRDefault="00A0429F" w:rsidP="00BC5BB0">
            <w:pPr>
              <w:pStyle w:val="Tableau-Liste"/>
            </w:pPr>
            <w:r>
              <w:rPr>
                <w:rFonts w:eastAsia="Calibri" w:cs="Arial"/>
                <w:lang w:eastAsia="fr-CA"/>
              </w:rPr>
              <w:t>Lui permettre de tenter l’expérience d</w:t>
            </w:r>
            <w:r w:rsidR="001A3890">
              <w:rPr>
                <w:rFonts w:eastAsia="Calibri" w:cs="Arial"/>
                <w:lang w:eastAsia="fr-CA"/>
              </w:rPr>
              <w:t xml:space="preserve">e prendre </w:t>
            </w:r>
            <w:r>
              <w:rPr>
                <w:rFonts w:eastAsia="Calibri" w:cs="Arial"/>
                <w:lang w:eastAsia="fr-CA"/>
              </w:rPr>
              <w:t>une photo publicitaire de nourriture à la maison.</w:t>
            </w:r>
          </w:p>
        </w:tc>
      </w:tr>
    </w:tbl>
    <w:p w14:paraId="63611FF5" w14:textId="2D15F313" w:rsidR="00413772" w:rsidRPr="00626202" w:rsidRDefault="00413772" w:rsidP="001B66D9">
      <w:pPr>
        <w:pStyle w:val="Crdit"/>
      </w:pPr>
      <w:r w:rsidRPr="00626202">
        <w:t xml:space="preserve">Source : Activité proposée par </w:t>
      </w:r>
      <w:r w:rsidR="001B66D9">
        <w:t xml:space="preserve">les conseillères pédagogiques </w:t>
      </w:r>
      <w:r w:rsidRPr="00626202">
        <w:t xml:space="preserve">Bonny-Ann Cameron, </w:t>
      </w:r>
      <w:r w:rsidR="001A3890">
        <w:t xml:space="preserve">de la </w:t>
      </w:r>
      <w:r w:rsidRPr="00626202">
        <w:t xml:space="preserve">Commission scolaire de la Capitale, Julie Proteau, </w:t>
      </w:r>
      <w:r w:rsidR="001A3890">
        <w:t xml:space="preserve">de la </w:t>
      </w:r>
      <w:r w:rsidRPr="00626202">
        <w:t xml:space="preserve">Commission scolaire des Grandes-Seigneuries, </w:t>
      </w:r>
      <w:r w:rsidR="001A3890">
        <w:t xml:space="preserve">et </w:t>
      </w:r>
      <w:r w:rsidRPr="00626202">
        <w:t xml:space="preserve">Isabelle Giroux, </w:t>
      </w:r>
      <w:r w:rsidR="001A3890">
        <w:t xml:space="preserve">de la </w:t>
      </w:r>
      <w:r w:rsidRPr="00626202">
        <w:t xml:space="preserve">Commission scolaire </w:t>
      </w:r>
      <w:r w:rsidR="001A3890">
        <w:t xml:space="preserve">de la </w:t>
      </w:r>
      <w:r w:rsidRPr="00626202">
        <w:t>Rivière-du-Nord</w:t>
      </w:r>
      <w:r w:rsidR="001A3890">
        <w:t>, ainsi que</w:t>
      </w:r>
      <w:r w:rsidR="00FC701E">
        <w:t xml:space="preserve"> par</w:t>
      </w:r>
      <w:r w:rsidRPr="00626202">
        <w:t xml:space="preserve"> Lysiane Dallaire, enseignante-ressource</w:t>
      </w:r>
      <w:r w:rsidR="001A3890">
        <w:t xml:space="preserve"> de la</w:t>
      </w:r>
      <w:r w:rsidR="001B66D9">
        <w:t xml:space="preserve"> </w:t>
      </w:r>
      <w:r w:rsidRPr="00626202">
        <w:t xml:space="preserve">Commission scolaire de la Rivière-du-Nord. </w:t>
      </w:r>
    </w:p>
    <w:p w14:paraId="52063D0D" w14:textId="77777777" w:rsidR="00936D23" w:rsidRDefault="00936D23" w:rsidP="001B66D9">
      <w:pPr>
        <w:pStyle w:val="Crdit"/>
      </w:pPr>
    </w:p>
    <w:p w14:paraId="624EC363" w14:textId="702F753F" w:rsidR="140DCBD2" w:rsidRDefault="140DCBD2" w:rsidP="140DCBD2">
      <w:pPr>
        <w:rPr>
          <w:rFonts w:eastAsia="Arial" w:cs="Arial"/>
          <w:b/>
          <w:bCs/>
          <w:color w:val="C00000"/>
          <w:sz w:val="40"/>
          <w:szCs w:val="40"/>
          <w:lang w:val="en-CA"/>
        </w:rPr>
      </w:pPr>
    </w:p>
    <w:p w14:paraId="06662756" w14:textId="4629BCA1" w:rsidR="140DCBD2" w:rsidRDefault="140DCBD2" w:rsidP="140DCBD2">
      <w:pPr>
        <w:rPr>
          <w:rFonts w:eastAsia="Arial" w:cs="Arial"/>
          <w:b/>
          <w:bCs/>
          <w:color w:val="C00000"/>
          <w:sz w:val="40"/>
          <w:szCs w:val="40"/>
          <w:lang w:val="en-CA"/>
        </w:rPr>
      </w:pPr>
    </w:p>
    <w:p w14:paraId="4116D54E" w14:textId="344226C8" w:rsidR="140DCBD2" w:rsidRDefault="140DCBD2" w:rsidP="140DCBD2">
      <w:pPr>
        <w:rPr>
          <w:rFonts w:eastAsia="Arial" w:cs="Arial"/>
          <w:b/>
          <w:bCs/>
          <w:color w:val="C00000"/>
          <w:sz w:val="40"/>
          <w:szCs w:val="40"/>
          <w:lang w:val="en-CA"/>
        </w:rPr>
      </w:pPr>
    </w:p>
    <w:p w14:paraId="50DE9EE2" w14:textId="67DB771D" w:rsidR="140DCBD2" w:rsidRDefault="140DCBD2" w:rsidP="140DCBD2">
      <w:pPr>
        <w:rPr>
          <w:rFonts w:eastAsia="Arial" w:cs="Arial"/>
          <w:b/>
          <w:bCs/>
          <w:color w:val="C00000"/>
          <w:sz w:val="40"/>
          <w:szCs w:val="40"/>
          <w:lang w:val="en-CA"/>
        </w:rPr>
      </w:pPr>
    </w:p>
    <w:p w14:paraId="53604CB2" w14:textId="0AC43712" w:rsidR="140DCBD2" w:rsidRDefault="140DCBD2" w:rsidP="140DCBD2">
      <w:pPr>
        <w:rPr>
          <w:rFonts w:eastAsia="Arial" w:cs="Arial"/>
          <w:b/>
          <w:bCs/>
          <w:color w:val="C00000"/>
          <w:sz w:val="40"/>
          <w:szCs w:val="40"/>
          <w:lang w:val="en-CA"/>
        </w:rPr>
      </w:pPr>
    </w:p>
    <w:p w14:paraId="0FACBC76" w14:textId="68B20BD4" w:rsidR="140DCBD2" w:rsidRDefault="140DCBD2" w:rsidP="140DCBD2">
      <w:pPr>
        <w:rPr>
          <w:rFonts w:eastAsia="Arial" w:cs="Arial"/>
          <w:b/>
          <w:bCs/>
          <w:color w:val="C00000"/>
          <w:sz w:val="40"/>
          <w:szCs w:val="40"/>
          <w:lang w:val="en-CA"/>
        </w:rPr>
      </w:pPr>
    </w:p>
    <w:p w14:paraId="6156C1A3" w14:textId="5D11439C" w:rsidR="149AFAD9" w:rsidRDefault="149AFAD9" w:rsidP="59038687">
      <w:pPr>
        <w:rPr>
          <w:rFonts w:eastAsia="Arial" w:cs="Arial"/>
          <w:b/>
          <w:bCs/>
          <w:color w:val="C00000"/>
          <w:sz w:val="40"/>
          <w:szCs w:val="40"/>
          <w:lang w:val="en-CA"/>
        </w:rPr>
      </w:pPr>
      <w:r w:rsidRPr="140DCBD2">
        <w:rPr>
          <w:rFonts w:eastAsia="Arial" w:cs="Arial"/>
          <w:b/>
          <w:bCs/>
          <w:color w:val="C00000"/>
          <w:sz w:val="40"/>
          <w:szCs w:val="40"/>
          <w:lang w:val="en-CA"/>
        </w:rPr>
        <w:t xml:space="preserve">Bonification </w:t>
      </w:r>
    </w:p>
    <w:p w14:paraId="728B09D8" w14:textId="26557319" w:rsidR="149AFAD9" w:rsidRDefault="149AFAD9" w:rsidP="59038687">
      <w:r>
        <w:rPr>
          <w:noProof/>
          <w:lang w:val="fr-CA"/>
        </w:rPr>
        <w:drawing>
          <wp:inline distT="0" distB="0" distL="0" distR="0" wp14:anchorId="06C58646" wp14:editId="70BD2ACF">
            <wp:extent cx="5543550" cy="657225"/>
            <wp:effectExtent l="0" t="0" r="0" b="0"/>
            <wp:docPr id="161359328" name="Image 16135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543550" cy="657225"/>
                    </a:xfrm>
                    <a:prstGeom prst="rect">
                      <a:avLst/>
                    </a:prstGeom>
                  </pic:spPr>
                </pic:pic>
              </a:graphicData>
            </a:graphic>
          </wp:inline>
        </w:drawing>
      </w:r>
      <w:r w:rsidRPr="59038687">
        <w:rPr>
          <w:rFonts w:eastAsia="Arial" w:cs="Arial"/>
          <w:szCs w:val="22"/>
          <w:lang w:val="en-CA"/>
        </w:rPr>
        <w:t xml:space="preserve"> </w:t>
      </w:r>
    </w:p>
    <w:p w14:paraId="64F130AE" w14:textId="58D73E2E" w:rsidR="149AFAD9" w:rsidRDefault="149AFAD9">
      <w:r w:rsidRPr="59038687">
        <w:rPr>
          <w:rFonts w:eastAsia="Arial" w:cs="Arial"/>
          <w:szCs w:val="22"/>
          <w:lang w:val="en-CA"/>
        </w:rPr>
        <w:t xml:space="preserve"> </w:t>
      </w:r>
    </w:p>
    <w:p w14:paraId="319F0FD1" w14:textId="0B6E091C" w:rsidR="149AFAD9" w:rsidRDefault="149AFAD9">
      <w:r w:rsidRPr="59038687">
        <w:rPr>
          <w:rFonts w:eastAsia="Arial" w:cs="Arial"/>
          <w:b/>
          <w:bCs/>
          <w:sz w:val="40"/>
          <w:szCs w:val="40"/>
          <w:lang w:val="en-CA"/>
        </w:rPr>
        <w:t>Introduction:</w:t>
      </w:r>
      <w:r w:rsidRPr="59038687">
        <w:rPr>
          <w:rFonts w:ascii="Calibri" w:eastAsia="Calibri" w:hAnsi="Calibri" w:cs="Calibri"/>
          <w:sz w:val="28"/>
          <w:szCs w:val="28"/>
          <w:lang w:val="en-CA"/>
        </w:rPr>
        <w:t xml:space="preserve">             </w:t>
      </w:r>
    </w:p>
    <w:p w14:paraId="762CD94D" w14:textId="4F4C3C27" w:rsidR="149AFAD9" w:rsidRDefault="149AFAD9">
      <w:r w:rsidRPr="59038687">
        <w:rPr>
          <w:rFonts w:ascii="Calibri" w:eastAsia="Calibri" w:hAnsi="Calibri" w:cs="Calibri"/>
          <w:sz w:val="28"/>
          <w:szCs w:val="28"/>
          <w:lang w:val="en-CA"/>
        </w:rPr>
        <w:t xml:space="preserve">  </w:t>
      </w:r>
    </w:p>
    <w:p w14:paraId="57A2E46D" w14:textId="2F03277C" w:rsidR="149AFAD9" w:rsidRDefault="149AFAD9">
      <w:r w:rsidRPr="59038687">
        <w:rPr>
          <w:rFonts w:ascii="Calibri" w:eastAsia="Calibri" w:hAnsi="Calibri" w:cs="Calibri"/>
          <w:sz w:val="28"/>
          <w:szCs w:val="28"/>
          <w:lang w:val="en-CA"/>
        </w:rPr>
        <w:t xml:space="preserve">When you watch TV and you see food advertisements, does it make you hungry?  </w:t>
      </w:r>
    </w:p>
    <w:p w14:paraId="06771686" w14:textId="2451ADE8" w:rsidR="149AFAD9" w:rsidRDefault="149AFAD9">
      <w:r w:rsidRPr="59038687">
        <w:rPr>
          <w:rFonts w:ascii="Calibri" w:eastAsia="Calibri" w:hAnsi="Calibri" w:cs="Calibri"/>
          <w:sz w:val="28"/>
          <w:szCs w:val="28"/>
          <w:lang w:val="en-CA"/>
        </w:rPr>
        <w:t xml:space="preserve">Do you feel like eating the product?  </w:t>
      </w:r>
    </w:p>
    <w:p w14:paraId="6E89EEF6" w14:textId="5AA33911" w:rsidR="149AFAD9" w:rsidRDefault="149AFAD9">
      <w:r w:rsidRPr="59038687">
        <w:rPr>
          <w:rFonts w:ascii="Calibri" w:eastAsia="Calibri" w:hAnsi="Calibri" w:cs="Calibri"/>
          <w:sz w:val="28"/>
          <w:szCs w:val="28"/>
          <w:lang w:val="en-CA"/>
        </w:rPr>
        <w:t xml:space="preserve">  </w:t>
      </w:r>
    </w:p>
    <w:p w14:paraId="7F1FEFCA" w14:textId="67DB4151" w:rsidR="149AFAD9" w:rsidRDefault="149AFAD9">
      <w:r w:rsidRPr="59038687">
        <w:rPr>
          <w:rFonts w:ascii="Calibri" w:eastAsia="Calibri" w:hAnsi="Calibri" w:cs="Calibri"/>
          <w:sz w:val="28"/>
          <w:szCs w:val="28"/>
          <w:lang w:val="en-CA"/>
        </w:rPr>
        <w:t xml:space="preserve">Look at this image.   </w:t>
      </w:r>
    </w:p>
    <w:p w14:paraId="643BB996" w14:textId="2F92D45A" w:rsidR="149AFAD9" w:rsidRDefault="149AFAD9">
      <w:r w:rsidRPr="59038687">
        <w:rPr>
          <w:rFonts w:ascii="Calibri" w:eastAsia="Calibri" w:hAnsi="Calibri" w:cs="Calibri"/>
          <w:sz w:val="28"/>
          <w:szCs w:val="28"/>
          <w:lang w:val="en-CA"/>
        </w:rPr>
        <w:t xml:space="preserve">Which Hamburger do you prefer?  </w:t>
      </w:r>
      <w:r w:rsidRPr="59038687">
        <w:rPr>
          <w:rFonts w:ascii="Calibri" w:eastAsia="Calibri" w:hAnsi="Calibri" w:cs="Calibri"/>
          <w:b/>
          <w:bCs/>
          <w:sz w:val="40"/>
          <w:szCs w:val="40"/>
          <w:lang w:val="en-CA"/>
        </w:rPr>
        <w:t>A</w:t>
      </w:r>
      <w:r w:rsidRPr="59038687">
        <w:rPr>
          <w:rFonts w:ascii="Calibri" w:eastAsia="Calibri" w:hAnsi="Calibri" w:cs="Calibri"/>
          <w:sz w:val="28"/>
          <w:szCs w:val="28"/>
          <w:lang w:val="en-CA"/>
        </w:rPr>
        <w:t xml:space="preserve"> or </w:t>
      </w:r>
      <w:r w:rsidRPr="59038687">
        <w:rPr>
          <w:rFonts w:ascii="Calibri" w:eastAsia="Calibri" w:hAnsi="Calibri" w:cs="Calibri"/>
          <w:b/>
          <w:bCs/>
          <w:sz w:val="40"/>
          <w:szCs w:val="40"/>
          <w:lang w:val="en-CA"/>
        </w:rPr>
        <w:t xml:space="preserve">B </w:t>
      </w:r>
      <w:r w:rsidRPr="59038687">
        <w:rPr>
          <w:rFonts w:ascii="Calibri" w:eastAsia="Calibri" w:hAnsi="Calibri" w:cs="Calibri"/>
          <w:sz w:val="40"/>
          <w:szCs w:val="40"/>
          <w:lang w:val="en-CA"/>
        </w:rPr>
        <w:t xml:space="preserve"> </w:t>
      </w:r>
    </w:p>
    <w:p w14:paraId="575D04C6" w14:textId="6433581C" w:rsidR="149AFAD9" w:rsidRDefault="149AFAD9">
      <w:r w:rsidRPr="59038687">
        <w:rPr>
          <w:rFonts w:ascii="Calibri" w:eastAsia="Calibri" w:hAnsi="Calibri" w:cs="Calibri"/>
          <w:b/>
          <w:bCs/>
          <w:szCs w:val="22"/>
          <w:lang w:val="en-CA"/>
        </w:rPr>
        <w:t xml:space="preserve"> </w:t>
      </w:r>
      <w:r w:rsidRPr="59038687">
        <w:rPr>
          <w:rFonts w:ascii="Calibri" w:eastAsia="Calibri" w:hAnsi="Calibri" w:cs="Calibri"/>
          <w:szCs w:val="22"/>
          <w:lang w:val="en-CA"/>
        </w:rPr>
        <w:t xml:space="preserve"> </w:t>
      </w:r>
    </w:p>
    <w:p w14:paraId="49ADE186" w14:textId="54EB8787" w:rsidR="149AFAD9" w:rsidRDefault="149AFAD9" w:rsidP="59038687">
      <w:r w:rsidRPr="59038687">
        <w:rPr>
          <w:rFonts w:eastAsia="Arial" w:cs="Arial"/>
          <w:b/>
          <w:bCs/>
          <w:szCs w:val="22"/>
          <w:lang w:val="en-CA"/>
        </w:rPr>
        <w:t xml:space="preserve"> </w:t>
      </w:r>
      <w:r w:rsidRPr="59038687">
        <w:rPr>
          <w:rFonts w:eastAsia="Arial" w:cs="Arial"/>
          <w:szCs w:val="22"/>
          <w:lang w:val="en-CA"/>
        </w:rPr>
        <w:t xml:space="preserve"> </w:t>
      </w:r>
      <w:r w:rsidR="24BCF15C">
        <w:rPr>
          <w:noProof/>
          <w:lang w:val="fr-CA"/>
        </w:rPr>
        <w:drawing>
          <wp:inline distT="0" distB="0" distL="0" distR="0" wp14:anchorId="3B29F632" wp14:editId="2E6DE0CF">
            <wp:extent cx="4572000" cy="3505200"/>
            <wp:effectExtent l="0" t="0" r="0" b="0"/>
            <wp:docPr id="108566871" name="Image 10856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4572000" cy="3505200"/>
                    </a:xfrm>
                    <a:prstGeom prst="rect">
                      <a:avLst/>
                    </a:prstGeom>
                  </pic:spPr>
                </pic:pic>
              </a:graphicData>
            </a:graphic>
          </wp:inline>
        </w:drawing>
      </w:r>
    </w:p>
    <w:p w14:paraId="12019102" w14:textId="506BAE59" w:rsidR="24BCF15C" w:rsidRDefault="24BCF15C">
      <w:r w:rsidRPr="59038687">
        <w:rPr>
          <w:rFonts w:ascii="Calibri" w:eastAsia="Calibri" w:hAnsi="Calibri" w:cs="Calibri"/>
          <w:sz w:val="28"/>
          <w:szCs w:val="28"/>
          <w:lang w:val="en-CA"/>
        </w:rPr>
        <w:t xml:space="preserve">Compare other commercial products by clicking </w:t>
      </w:r>
      <w:hyperlink r:id="rId38">
        <w:r w:rsidRPr="59038687">
          <w:rPr>
            <w:rStyle w:val="Lienhypertexte"/>
            <w:rFonts w:ascii="Calibri" w:eastAsia="Calibri" w:hAnsi="Calibri" w:cs="Calibri"/>
            <w:color w:val="4A65AB"/>
            <w:sz w:val="28"/>
            <w:szCs w:val="28"/>
            <w:lang w:val="en-CA"/>
          </w:rPr>
          <w:t>here</w:t>
        </w:r>
      </w:hyperlink>
      <w:r w:rsidRPr="59038687">
        <w:rPr>
          <w:rFonts w:ascii="Calibri" w:eastAsia="Calibri" w:hAnsi="Calibri" w:cs="Calibri"/>
          <w:sz w:val="28"/>
          <w:szCs w:val="28"/>
          <w:lang w:val="en-CA"/>
        </w:rPr>
        <w:t xml:space="preserve">.  </w:t>
      </w:r>
    </w:p>
    <w:p w14:paraId="5A0075EE" w14:textId="2F0A60F3" w:rsidR="24BCF15C" w:rsidRDefault="24BCF15C">
      <w:r w:rsidRPr="59038687">
        <w:rPr>
          <w:rFonts w:ascii="Calibri" w:eastAsia="Calibri" w:hAnsi="Calibri" w:cs="Calibri"/>
          <w:szCs w:val="22"/>
          <w:lang w:val="en-CA"/>
        </w:rPr>
        <w:t xml:space="preserve">  </w:t>
      </w:r>
    </w:p>
    <w:p w14:paraId="06A965EC" w14:textId="0C4447F4" w:rsidR="24BCF15C" w:rsidRDefault="24BCF15C">
      <w:r w:rsidRPr="59038687">
        <w:rPr>
          <w:rFonts w:ascii="Calibri" w:eastAsia="Calibri" w:hAnsi="Calibri" w:cs="Calibri"/>
          <w:szCs w:val="22"/>
          <w:lang w:val="en-CA"/>
        </w:rPr>
        <w:t xml:space="preserve">*trick  /  hack = astuce  </w:t>
      </w:r>
    </w:p>
    <w:p w14:paraId="127DA9B8" w14:textId="13026A4B" w:rsidR="24BCF15C" w:rsidRDefault="24BCF15C">
      <w:r w:rsidRPr="140DCBD2">
        <w:rPr>
          <w:rFonts w:ascii="Calibri" w:eastAsia="Calibri" w:hAnsi="Calibri" w:cs="Calibri"/>
          <w:szCs w:val="22"/>
          <w:lang w:val="en-CA"/>
        </w:rPr>
        <w:t xml:space="preserve">                 </w:t>
      </w:r>
    </w:p>
    <w:p w14:paraId="6D424C80" w14:textId="55C29837" w:rsidR="140DCBD2" w:rsidRDefault="140DCBD2" w:rsidP="140DCBD2">
      <w:pPr>
        <w:rPr>
          <w:rFonts w:eastAsia="Arial" w:cs="Arial"/>
          <w:b/>
          <w:bCs/>
          <w:sz w:val="32"/>
          <w:szCs w:val="32"/>
          <w:lang w:val="en-CA"/>
        </w:rPr>
      </w:pPr>
    </w:p>
    <w:p w14:paraId="3C1354DC" w14:textId="7F31B6C1" w:rsidR="140DCBD2" w:rsidRDefault="140DCBD2" w:rsidP="140DCBD2">
      <w:pPr>
        <w:rPr>
          <w:rFonts w:eastAsia="Arial" w:cs="Arial"/>
          <w:b/>
          <w:bCs/>
          <w:sz w:val="32"/>
          <w:szCs w:val="32"/>
          <w:lang w:val="en-CA"/>
        </w:rPr>
      </w:pPr>
    </w:p>
    <w:p w14:paraId="53BD51C2" w14:textId="221B79DA" w:rsidR="140DCBD2" w:rsidRDefault="140DCBD2" w:rsidP="140DCBD2">
      <w:pPr>
        <w:rPr>
          <w:rFonts w:eastAsia="Arial" w:cs="Arial"/>
          <w:b/>
          <w:bCs/>
          <w:sz w:val="32"/>
          <w:szCs w:val="32"/>
          <w:lang w:val="en-CA"/>
        </w:rPr>
      </w:pPr>
    </w:p>
    <w:p w14:paraId="3FEC667D" w14:textId="15F8F757" w:rsidR="140DCBD2" w:rsidRDefault="140DCBD2" w:rsidP="140DCBD2">
      <w:pPr>
        <w:rPr>
          <w:rFonts w:eastAsia="Arial" w:cs="Arial"/>
          <w:b/>
          <w:bCs/>
          <w:sz w:val="32"/>
          <w:szCs w:val="32"/>
          <w:lang w:val="en-CA"/>
        </w:rPr>
      </w:pPr>
    </w:p>
    <w:p w14:paraId="2C6289BB" w14:textId="32059391" w:rsidR="24BCF15C" w:rsidRDefault="24BCF15C">
      <w:r w:rsidRPr="140DCBD2">
        <w:rPr>
          <w:rFonts w:eastAsia="Arial" w:cs="Arial"/>
          <w:b/>
          <w:bCs/>
          <w:sz w:val="32"/>
          <w:szCs w:val="32"/>
          <w:lang w:val="en-CA"/>
        </w:rPr>
        <w:t xml:space="preserve">Observe the *survey chart in annex one and answer the questions. </w:t>
      </w:r>
      <w:r w:rsidRPr="140DCBD2">
        <w:rPr>
          <w:rFonts w:eastAsia="Arial" w:cs="Arial"/>
          <w:sz w:val="32"/>
          <w:szCs w:val="32"/>
          <w:lang w:val="en-CA"/>
        </w:rPr>
        <w:t xml:space="preserve"> </w:t>
      </w:r>
    </w:p>
    <w:tbl>
      <w:tblPr>
        <w:tblW w:w="6600" w:type="dxa"/>
        <w:tblLayout w:type="fixed"/>
        <w:tblLook w:val="04A0" w:firstRow="1" w:lastRow="0" w:firstColumn="1" w:lastColumn="0" w:noHBand="0" w:noVBand="1"/>
      </w:tblPr>
      <w:tblGrid>
        <w:gridCol w:w="6600"/>
      </w:tblGrid>
      <w:tr w:rsidR="59038687" w14:paraId="06BE9217" w14:textId="77777777" w:rsidTr="140DCBD2">
        <w:tc>
          <w:tcPr>
            <w:tcW w:w="6600" w:type="dxa"/>
          </w:tcPr>
          <w:p w14:paraId="4285CF62" w14:textId="08ED1811" w:rsidR="59038687" w:rsidRDefault="59038687" w:rsidP="59038687">
            <w:pPr>
              <w:spacing w:line="360" w:lineRule="auto"/>
            </w:pPr>
            <w:r w:rsidRPr="59038687">
              <w:rPr>
                <w:rFonts w:ascii="Calibri" w:eastAsia="Calibri" w:hAnsi="Calibri" w:cs="Calibri"/>
                <w:szCs w:val="22"/>
                <w:lang w:val="en-CA"/>
              </w:rPr>
              <w:t xml:space="preserve">  </w:t>
            </w:r>
          </w:p>
        </w:tc>
      </w:tr>
      <w:tr w:rsidR="59038687" w14:paraId="68C15A17" w14:textId="77777777" w:rsidTr="140DCBD2">
        <w:tc>
          <w:tcPr>
            <w:tcW w:w="6600" w:type="dxa"/>
          </w:tcPr>
          <w:tbl>
            <w:tblPr>
              <w:tblStyle w:val="Grilledutableau"/>
              <w:tblW w:w="0" w:type="auto"/>
              <w:tblLayout w:type="fixed"/>
              <w:tblLook w:val="06A0" w:firstRow="1" w:lastRow="0" w:firstColumn="1" w:lastColumn="0" w:noHBand="1" w:noVBand="1"/>
            </w:tblPr>
            <w:tblGrid>
              <w:gridCol w:w="4050"/>
              <w:gridCol w:w="2450"/>
            </w:tblGrid>
            <w:tr w:rsidR="140DCBD2" w14:paraId="16B5212D" w14:textId="77777777" w:rsidTr="140DCBD2">
              <w:tc>
                <w:tcPr>
                  <w:tcW w:w="4050" w:type="dxa"/>
                </w:tcPr>
                <w:p w14:paraId="630771C4" w14:textId="3A019508" w:rsidR="50BC83CE" w:rsidRDefault="50BC83CE" w:rsidP="140DCBD2">
                  <w:pPr>
                    <w:rPr>
                      <w:rFonts w:ascii="Calibri" w:eastAsia="Calibri" w:hAnsi="Calibri" w:cs="Calibri"/>
                      <w:szCs w:val="22"/>
                      <w:lang w:val="en-CA"/>
                    </w:rPr>
                  </w:pPr>
                  <w:r w:rsidRPr="140DCBD2">
                    <w:rPr>
                      <w:rFonts w:ascii="Calibri" w:eastAsia="Calibri" w:hAnsi="Calibri" w:cs="Calibri"/>
                      <w:szCs w:val="22"/>
                      <w:lang w:val="en-CA"/>
                    </w:rPr>
                    <w:t>How many people answered the survey?</w:t>
                  </w:r>
                </w:p>
              </w:tc>
              <w:tc>
                <w:tcPr>
                  <w:tcW w:w="2450" w:type="dxa"/>
                </w:tcPr>
                <w:p w14:paraId="71C07369" w14:textId="35541F37" w:rsidR="140DCBD2" w:rsidRDefault="140DCBD2" w:rsidP="140DCBD2">
                  <w:pPr>
                    <w:rPr>
                      <w:rFonts w:ascii="Calibri" w:eastAsia="Calibri" w:hAnsi="Calibri" w:cs="Calibri"/>
                      <w:szCs w:val="22"/>
                      <w:lang w:val="en-CA"/>
                    </w:rPr>
                  </w:pPr>
                </w:p>
              </w:tc>
            </w:tr>
            <w:tr w:rsidR="140DCBD2" w14:paraId="6C2A21BE" w14:textId="77777777" w:rsidTr="140DCBD2">
              <w:tc>
                <w:tcPr>
                  <w:tcW w:w="4050" w:type="dxa"/>
                </w:tcPr>
                <w:p w14:paraId="1325A12A" w14:textId="59856591" w:rsidR="50BC83CE" w:rsidRDefault="50BC83CE" w:rsidP="140DCBD2">
                  <w:pPr>
                    <w:rPr>
                      <w:rFonts w:ascii="Calibri" w:eastAsia="Calibri" w:hAnsi="Calibri" w:cs="Calibri"/>
                      <w:szCs w:val="22"/>
                      <w:lang w:val="en-CA"/>
                    </w:rPr>
                  </w:pPr>
                  <w:r w:rsidRPr="140DCBD2">
                    <w:rPr>
                      <w:rFonts w:ascii="Calibri" w:eastAsia="Calibri" w:hAnsi="Calibri" w:cs="Calibri"/>
                      <w:szCs w:val="22"/>
                      <w:lang w:val="en-CA"/>
                    </w:rPr>
                    <w:t>Which restaurant has the best *ad of their product?</w:t>
                  </w:r>
                </w:p>
              </w:tc>
              <w:tc>
                <w:tcPr>
                  <w:tcW w:w="2450" w:type="dxa"/>
                </w:tcPr>
                <w:p w14:paraId="039C0048" w14:textId="35541F37" w:rsidR="140DCBD2" w:rsidRDefault="140DCBD2" w:rsidP="140DCBD2">
                  <w:pPr>
                    <w:rPr>
                      <w:rFonts w:ascii="Calibri" w:eastAsia="Calibri" w:hAnsi="Calibri" w:cs="Calibri"/>
                      <w:szCs w:val="22"/>
                      <w:lang w:val="en-CA"/>
                    </w:rPr>
                  </w:pPr>
                </w:p>
              </w:tc>
            </w:tr>
            <w:tr w:rsidR="140DCBD2" w14:paraId="52B20550" w14:textId="77777777" w:rsidTr="140DCBD2">
              <w:tc>
                <w:tcPr>
                  <w:tcW w:w="4050" w:type="dxa"/>
                </w:tcPr>
                <w:p w14:paraId="18402912" w14:textId="0E4FB16A" w:rsidR="50BC83CE" w:rsidRDefault="50BC83CE" w:rsidP="140DCBD2">
                  <w:pPr>
                    <w:rPr>
                      <w:rFonts w:ascii="Calibri" w:eastAsia="Calibri" w:hAnsi="Calibri" w:cs="Calibri"/>
                      <w:szCs w:val="22"/>
                      <w:lang w:val="en-CA"/>
                    </w:rPr>
                  </w:pPr>
                  <w:r w:rsidRPr="140DCBD2">
                    <w:rPr>
                      <w:rFonts w:ascii="Calibri" w:eastAsia="Calibri" w:hAnsi="Calibri" w:cs="Calibri"/>
                      <w:szCs w:val="22"/>
                      <w:lang w:val="en-CA"/>
                    </w:rPr>
                    <w:t xml:space="preserve">Which sandwich looks better in reality than </w:t>
                  </w:r>
                  <w:r w:rsidR="6106E1ED" w:rsidRPr="140DCBD2">
                    <w:rPr>
                      <w:rFonts w:ascii="Calibri" w:eastAsia="Calibri" w:hAnsi="Calibri" w:cs="Calibri"/>
                      <w:szCs w:val="22"/>
                      <w:lang w:val="en-CA"/>
                    </w:rPr>
                    <w:t>i</w:t>
                  </w:r>
                  <w:r w:rsidRPr="140DCBD2">
                    <w:rPr>
                      <w:rFonts w:ascii="Calibri" w:eastAsia="Calibri" w:hAnsi="Calibri" w:cs="Calibri"/>
                      <w:szCs w:val="22"/>
                      <w:lang w:val="en-CA"/>
                    </w:rPr>
                    <w:t xml:space="preserve">n their </w:t>
                  </w:r>
                  <w:r w:rsidR="4334349D" w:rsidRPr="140DCBD2">
                    <w:rPr>
                      <w:rFonts w:ascii="Calibri" w:eastAsia="Calibri" w:hAnsi="Calibri" w:cs="Calibri"/>
                      <w:szCs w:val="22"/>
                      <w:lang w:val="en-CA"/>
                    </w:rPr>
                    <w:t>ad?</w:t>
                  </w:r>
                </w:p>
              </w:tc>
              <w:tc>
                <w:tcPr>
                  <w:tcW w:w="2450" w:type="dxa"/>
                </w:tcPr>
                <w:p w14:paraId="5FB81389" w14:textId="35541F37" w:rsidR="140DCBD2" w:rsidRDefault="140DCBD2" w:rsidP="140DCBD2">
                  <w:pPr>
                    <w:rPr>
                      <w:rFonts w:ascii="Calibri" w:eastAsia="Calibri" w:hAnsi="Calibri" w:cs="Calibri"/>
                      <w:szCs w:val="22"/>
                      <w:lang w:val="en-CA"/>
                    </w:rPr>
                  </w:pPr>
                </w:p>
              </w:tc>
            </w:tr>
            <w:tr w:rsidR="140DCBD2" w14:paraId="4E2E21E1" w14:textId="77777777" w:rsidTr="140DCBD2">
              <w:tc>
                <w:tcPr>
                  <w:tcW w:w="4050" w:type="dxa"/>
                </w:tcPr>
                <w:p w14:paraId="165C50A4" w14:textId="2B62E7CB" w:rsidR="50BC83CE" w:rsidRDefault="50BC83CE" w:rsidP="140DCBD2">
                  <w:pPr>
                    <w:rPr>
                      <w:rFonts w:ascii="Calibri" w:eastAsia="Calibri" w:hAnsi="Calibri" w:cs="Calibri"/>
                      <w:szCs w:val="22"/>
                      <w:lang w:val="en-CA"/>
                    </w:rPr>
                  </w:pPr>
                  <w:r w:rsidRPr="140DCBD2">
                    <w:rPr>
                      <w:rFonts w:ascii="Calibri" w:eastAsia="Calibri" w:hAnsi="Calibri" w:cs="Calibri"/>
                      <w:szCs w:val="22"/>
                      <w:lang w:val="en-CA"/>
                    </w:rPr>
                    <w:t>What % did Burger King receive for their actual product?</w:t>
                  </w:r>
                </w:p>
              </w:tc>
              <w:tc>
                <w:tcPr>
                  <w:tcW w:w="2450" w:type="dxa"/>
                </w:tcPr>
                <w:p w14:paraId="5ADCA426" w14:textId="35541F37" w:rsidR="140DCBD2" w:rsidRDefault="140DCBD2" w:rsidP="140DCBD2">
                  <w:pPr>
                    <w:rPr>
                      <w:rFonts w:ascii="Calibri" w:eastAsia="Calibri" w:hAnsi="Calibri" w:cs="Calibri"/>
                      <w:szCs w:val="22"/>
                      <w:lang w:val="en-CA"/>
                    </w:rPr>
                  </w:pPr>
                </w:p>
              </w:tc>
            </w:tr>
            <w:tr w:rsidR="140DCBD2" w14:paraId="203E0EEE" w14:textId="77777777" w:rsidTr="140DCBD2">
              <w:tc>
                <w:tcPr>
                  <w:tcW w:w="4050" w:type="dxa"/>
                </w:tcPr>
                <w:p w14:paraId="0E1C9886" w14:textId="017EA9B7" w:rsidR="50BC83CE" w:rsidRDefault="50BC83CE" w:rsidP="140DCBD2">
                  <w:pPr>
                    <w:rPr>
                      <w:rFonts w:ascii="Calibri" w:eastAsia="Calibri" w:hAnsi="Calibri" w:cs="Calibri"/>
                      <w:szCs w:val="22"/>
                      <w:lang w:val="en-CA"/>
                    </w:rPr>
                  </w:pPr>
                  <w:r w:rsidRPr="140DCBD2">
                    <w:rPr>
                      <w:rFonts w:ascii="Calibri" w:eastAsia="Calibri" w:hAnsi="Calibri" w:cs="Calibri"/>
                      <w:szCs w:val="22"/>
                      <w:lang w:val="en-CA"/>
                    </w:rPr>
                    <w:t>How many stars did MacDonald’s restaurant get?</w:t>
                  </w:r>
                </w:p>
              </w:tc>
              <w:tc>
                <w:tcPr>
                  <w:tcW w:w="2450" w:type="dxa"/>
                </w:tcPr>
                <w:p w14:paraId="721EBC4D" w14:textId="35541F37" w:rsidR="140DCBD2" w:rsidRDefault="140DCBD2" w:rsidP="140DCBD2">
                  <w:pPr>
                    <w:rPr>
                      <w:rFonts w:ascii="Calibri" w:eastAsia="Calibri" w:hAnsi="Calibri" w:cs="Calibri"/>
                      <w:szCs w:val="22"/>
                      <w:lang w:val="en-CA"/>
                    </w:rPr>
                  </w:pPr>
                </w:p>
              </w:tc>
            </w:tr>
            <w:tr w:rsidR="140DCBD2" w14:paraId="73703C5B" w14:textId="77777777" w:rsidTr="140DCBD2">
              <w:tc>
                <w:tcPr>
                  <w:tcW w:w="4050" w:type="dxa"/>
                </w:tcPr>
                <w:p w14:paraId="1E6D38C5" w14:textId="15E2CD8B" w:rsidR="50BC83CE" w:rsidRDefault="50BC83CE" w:rsidP="140DCBD2">
                  <w:pPr>
                    <w:rPr>
                      <w:rFonts w:ascii="Calibri" w:eastAsia="Calibri" w:hAnsi="Calibri" w:cs="Calibri"/>
                      <w:szCs w:val="22"/>
                      <w:lang w:val="en-CA"/>
                    </w:rPr>
                  </w:pPr>
                  <w:r w:rsidRPr="140DCBD2">
                    <w:rPr>
                      <w:rFonts w:ascii="Calibri" w:eastAsia="Calibri" w:hAnsi="Calibri" w:cs="Calibri"/>
                      <w:szCs w:val="22"/>
                      <w:lang w:val="en-CA"/>
                    </w:rPr>
                    <w:t>Which restaurant got an equal review?</w:t>
                  </w:r>
                </w:p>
              </w:tc>
              <w:tc>
                <w:tcPr>
                  <w:tcW w:w="2450" w:type="dxa"/>
                </w:tcPr>
                <w:p w14:paraId="11DAF0FC" w14:textId="35541F37" w:rsidR="140DCBD2" w:rsidRDefault="140DCBD2" w:rsidP="140DCBD2">
                  <w:pPr>
                    <w:rPr>
                      <w:rFonts w:ascii="Calibri" w:eastAsia="Calibri" w:hAnsi="Calibri" w:cs="Calibri"/>
                      <w:szCs w:val="22"/>
                      <w:lang w:val="en-CA"/>
                    </w:rPr>
                  </w:pPr>
                </w:p>
              </w:tc>
            </w:tr>
            <w:tr w:rsidR="140DCBD2" w14:paraId="2564E1ED" w14:textId="77777777" w:rsidTr="140DCBD2">
              <w:tc>
                <w:tcPr>
                  <w:tcW w:w="4050" w:type="dxa"/>
                </w:tcPr>
                <w:p w14:paraId="5D6CC9A5" w14:textId="79E596BC" w:rsidR="50BC83CE" w:rsidRDefault="50BC83CE" w:rsidP="140DCBD2">
                  <w:pPr>
                    <w:rPr>
                      <w:rFonts w:ascii="Calibri" w:eastAsia="Calibri" w:hAnsi="Calibri" w:cs="Calibri"/>
                      <w:szCs w:val="22"/>
                      <w:lang w:val="en-CA"/>
                    </w:rPr>
                  </w:pPr>
                  <w:r w:rsidRPr="140DCBD2">
                    <w:rPr>
                      <w:rFonts w:ascii="Calibri" w:eastAsia="Calibri" w:hAnsi="Calibri" w:cs="Calibri"/>
                      <w:szCs w:val="22"/>
                      <w:lang w:val="en-CA"/>
                    </w:rPr>
                    <w:t>How many restaurants were compared?</w:t>
                  </w:r>
                </w:p>
              </w:tc>
              <w:tc>
                <w:tcPr>
                  <w:tcW w:w="2450" w:type="dxa"/>
                </w:tcPr>
                <w:p w14:paraId="0D5F0684" w14:textId="35541F37" w:rsidR="140DCBD2" w:rsidRDefault="140DCBD2" w:rsidP="140DCBD2">
                  <w:pPr>
                    <w:rPr>
                      <w:rFonts w:ascii="Calibri" w:eastAsia="Calibri" w:hAnsi="Calibri" w:cs="Calibri"/>
                      <w:szCs w:val="22"/>
                      <w:lang w:val="en-CA"/>
                    </w:rPr>
                  </w:pPr>
                </w:p>
              </w:tc>
            </w:tr>
            <w:tr w:rsidR="140DCBD2" w14:paraId="4AC8289D" w14:textId="77777777" w:rsidTr="140DCBD2">
              <w:tc>
                <w:tcPr>
                  <w:tcW w:w="4050" w:type="dxa"/>
                </w:tcPr>
                <w:p w14:paraId="6F8D545E" w14:textId="70436189" w:rsidR="50BC83CE" w:rsidRDefault="50BC83CE" w:rsidP="140DCBD2">
                  <w:pPr>
                    <w:rPr>
                      <w:rFonts w:ascii="Calibri" w:eastAsia="Calibri" w:hAnsi="Calibri" w:cs="Calibri"/>
                      <w:szCs w:val="22"/>
                      <w:lang w:val="en-CA"/>
                    </w:rPr>
                  </w:pPr>
                  <w:r w:rsidRPr="140DCBD2">
                    <w:rPr>
                      <w:rFonts w:ascii="Calibri" w:eastAsia="Calibri" w:hAnsi="Calibri" w:cs="Calibri"/>
                      <w:szCs w:val="22"/>
                      <w:lang w:val="en-CA"/>
                    </w:rPr>
                    <w:t>How many restaurants do you know fr</w:t>
                  </w:r>
                  <w:r w:rsidR="4ECFDA28" w:rsidRPr="140DCBD2">
                    <w:rPr>
                      <w:rFonts w:ascii="Calibri" w:eastAsia="Calibri" w:hAnsi="Calibri" w:cs="Calibri"/>
                      <w:szCs w:val="22"/>
                      <w:lang w:val="en-CA"/>
                    </w:rPr>
                    <w:t>o</w:t>
                  </w:r>
                  <w:r w:rsidRPr="140DCBD2">
                    <w:rPr>
                      <w:rFonts w:ascii="Calibri" w:eastAsia="Calibri" w:hAnsi="Calibri" w:cs="Calibri"/>
                      <w:szCs w:val="22"/>
                      <w:lang w:val="en-CA"/>
                    </w:rPr>
                    <w:t>m the list?</w:t>
                  </w:r>
                </w:p>
              </w:tc>
              <w:tc>
                <w:tcPr>
                  <w:tcW w:w="2450" w:type="dxa"/>
                </w:tcPr>
                <w:p w14:paraId="2E9D7710" w14:textId="3C7E23D0" w:rsidR="140DCBD2" w:rsidRDefault="140DCBD2" w:rsidP="140DCBD2">
                  <w:pPr>
                    <w:ind w:left="708"/>
                    <w:rPr>
                      <w:rFonts w:ascii="Calibri" w:eastAsia="Calibri" w:hAnsi="Calibri" w:cs="Calibri"/>
                      <w:szCs w:val="22"/>
                      <w:lang w:val="en-CA"/>
                    </w:rPr>
                  </w:pPr>
                </w:p>
              </w:tc>
            </w:tr>
            <w:tr w:rsidR="140DCBD2" w14:paraId="2477F7E5" w14:textId="77777777" w:rsidTr="140DCBD2">
              <w:tc>
                <w:tcPr>
                  <w:tcW w:w="4050" w:type="dxa"/>
                </w:tcPr>
                <w:p w14:paraId="54063708" w14:textId="3AA67549" w:rsidR="50BC83CE" w:rsidRDefault="50BC83CE" w:rsidP="140DCBD2">
                  <w:pPr>
                    <w:rPr>
                      <w:rFonts w:ascii="Calibri" w:eastAsia="Calibri" w:hAnsi="Calibri" w:cs="Calibri"/>
                      <w:szCs w:val="22"/>
                      <w:lang w:val="en-CA"/>
                    </w:rPr>
                  </w:pPr>
                  <w:r w:rsidRPr="140DCBD2">
                    <w:rPr>
                      <w:rFonts w:ascii="Calibri" w:eastAsia="Calibri" w:hAnsi="Calibri" w:cs="Calibri"/>
                      <w:szCs w:val="22"/>
                      <w:lang w:val="en-CA"/>
                    </w:rPr>
                    <w:t>Do you like eating in these types of restaurants?</w:t>
                  </w:r>
                </w:p>
              </w:tc>
              <w:tc>
                <w:tcPr>
                  <w:tcW w:w="2450" w:type="dxa"/>
                </w:tcPr>
                <w:p w14:paraId="24F0FEFC" w14:textId="35541F37" w:rsidR="140DCBD2" w:rsidRDefault="140DCBD2" w:rsidP="140DCBD2">
                  <w:pPr>
                    <w:rPr>
                      <w:rFonts w:ascii="Calibri" w:eastAsia="Calibri" w:hAnsi="Calibri" w:cs="Calibri"/>
                      <w:szCs w:val="22"/>
                      <w:lang w:val="en-CA"/>
                    </w:rPr>
                  </w:pPr>
                </w:p>
              </w:tc>
            </w:tr>
            <w:tr w:rsidR="140DCBD2" w14:paraId="74571983" w14:textId="77777777" w:rsidTr="140DCBD2">
              <w:tc>
                <w:tcPr>
                  <w:tcW w:w="4050" w:type="dxa"/>
                </w:tcPr>
                <w:p w14:paraId="48419483" w14:textId="231A11F8" w:rsidR="50BC83CE" w:rsidRDefault="50BC83CE" w:rsidP="140DCBD2">
                  <w:pPr>
                    <w:rPr>
                      <w:rFonts w:ascii="Calibri" w:eastAsia="Calibri" w:hAnsi="Calibri" w:cs="Calibri"/>
                      <w:szCs w:val="22"/>
                      <w:lang w:val="en-CA"/>
                    </w:rPr>
                  </w:pPr>
                  <w:r w:rsidRPr="140DCBD2">
                    <w:rPr>
                      <w:rFonts w:ascii="Calibri" w:eastAsia="Calibri" w:hAnsi="Calibri" w:cs="Calibri"/>
                      <w:szCs w:val="22"/>
                      <w:lang w:val="en-CA"/>
                    </w:rPr>
                    <w:t xml:space="preserve">If yes, name your favourite one. </w:t>
                  </w:r>
                </w:p>
              </w:tc>
              <w:tc>
                <w:tcPr>
                  <w:tcW w:w="2450" w:type="dxa"/>
                </w:tcPr>
                <w:p w14:paraId="0B40EAF3" w14:textId="206903A9" w:rsidR="140DCBD2" w:rsidRDefault="140DCBD2" w:rsidP="140DCBD2">
                  <w:pPr>
                    <w:rPr>
                      <w:rFonts w:ascii="Calibri" w:eastAsia="Calibri" w:hAnsi="Calibri" w:cs="Calibri"/>
                      <w:szCs w:val="22"/>
                      <w:lang w:val="en-CA"/>
                    </w:rPr>
                  </w:pPr>
                </w:p>
              </w:tc>
            </w:tr>
          </w:tbl>
          <w:p w14:paraId="61821F57" w14:textId="6967349F" w:rsidR="59038687" w:rsidRDefault="59038687" w:rsidP="59038687">
            <w:pPr>
              <w:spacing w:line="360" w:lineRule="auto"/>
            </w:pPr>
            <w:r w:rsidRPr="140DCBD2">
              <w:rPr>
                <w:rFonts w:ascii="Calibri" w:eastAsia="Calibri" w:hAnsi="Calibri" w:cs="Calibri"/>
                <w:szCs w:val="22"/>
                <w:lang w:val="en-CA"/>
              </w:rPr>
              <w:t xml:space="preserve">  </w:t>
            </w:r>
          </w:p>
        </w:tc>
      </w:tr>
      <w:tr w:rsidR="59038687" w14:paraId="1908F629" w14:textId="77777777" w:rsidTr="140DCBD2">
        <w:tc>
          <w:tcPr>
            <w:tcW w:w="6600" w:type="dxa"/>
          </w:tcPr>
          <w:p w14:paraId="7ED47ECF" w14:textId="2C42DA92" w:rsidR="59038687" w:rsidRDefault="59038687" w:rsidP="59038687">
            <w:pPr>
              <w:spacing w:line="360" w:lineRule="auto"/>
            </w:pPr>
            <w:r w:rsidRPr="59038687">
              <w:rPr>
                <w:rFonts w:ascii="Calibri" w:eastAsia="Calibri" w:hAnsi="Calibri" w:cs="Calibri"/>
                <w:szCs w:val="22"/>
                <w:lang w:val="en-CA"/>
              </w:rPr>
              <w:t xml:space="preserve">  </w:t>
            </w:r>
          </w:p>
        </w:tc>
      </w:tr>
      <w:tr w:rsidR="59038687" w14:paraId="40048E64" w14:textId="77777777" w:rsidTr="140DCBD2">
        <w:tc>
          <w:tcPr>
            <w:tcW w:w="6600" w:type="dxa"/>
          </w:tcPr>
          <w:p w14:paraId="23409521" w14:textId="5DE4281F" w:rsidR="59038687" w:rsidRDefault="59038687" w:rsidP="140DCBD2">
            <w:pPr>
              <w:spacing w:line="360" w:lineRule="auto"/>
              <w:rPr>
                <w:rFonts w:ascii="Calibri" w:eastAsia="Calibri" w:hAnsi="Calibri" w:cs="Calibri"/>
                <w:szCs w:val="22"/>
                <w:lang w:val="en-CA"/>
              </w:rPr>
            </w:pPr>
          </w:p>
        </w:tc>
      </w:tr>
      <w:tr w:rsidR="59038687" w14:paraId="604F3F72" w14:textId="77777777" w:rsidTr="140DCBD2">
        <w:tc>
          <w:tcPr>
            <w:tcW w:w="6600" w:type="dxa"/>
          </w:tcPr>
          <w:p w14:paraId="3888A6C8" w14:textId="02862912" w:rsidR="59038687" w:rsidRDefault="59038687" w:rsidP="140DCBD2">
            <w:pPr>
              <w:pStyle w:val="Paragraphedeliste"/>
              <w:numPr>
                <w:ilvl w:val="0"/>
                <w:numId w:val="2"/>
              </w:numPr>
              <w:spacing w:after="0" w:line="360" w:lineRule="auto"/>
              <w:rPr>
                <w:rFonts w:asciiTheme="minorHAnsi" w:eastAsiaTheme="minorEastAsia" w:hAnsiTheme="minorHAnsi"/>
              </w:rPr>
            </w:pPr>
            <w:r w:rsidRPr="140DCBD2">
              <w:rPr>
                <w:rFonts w:ascii="Calibri" w:eastAsia="Calibri" w:hAnsi="Calibri" w:cs="Calibri"/>
                <w:lang w:val="en-CA"/>
              </w:rPr>
              <w:t xml:space="preserve"> </w:t>
            </w:r>
            <w:r w:rsidR="294F756B" w:rsidRPr="140DCBD2">
              <w:rPr>
                <w:rFonts w:ascii="Calibri" w:eastAsia="Calibri" w:hAnsi="Calibri" w:cs="Calibri"/>
                <w:lang w:val="en-CA"/>
              </w:rPr>
              <w:t xml:space="preserve"> </w:t>
            </w:r>
            <w:r w:rsidR="0F8709AE" w:rsidRPr="140DCBD2">
              <w:rPr>
                <w:rFonts w:eastAsia="Arial" w:cs="Arial"/>
                <w:lang w:val="fr"/>
              </w:rPr>
              <w:t xml:space="preserve">Survey = sondage </w:t>
            </w:r>
            <w:r w:rsidR="0F8709AE" w:rsidRPr="140DCBD2">
              <w:rPr>
                <w:rFonts w:eastAsia="Arial" w:cs="Arial"/>
                <w:lang w:val="en-CA"/>
              </w:rPr>
              <w:t xml:space="preserve"> </w:t>
            </w:r>
          </w:p>
          <w:p w14:paraId="3A390DF6" w14:textId="13B89FD2" w:rsidR="59038687" w:rsidRDefault="0F8709AE" w:rsidP="140DCBD2">
            <w:pPr>
              <w:pStyle w:val="Paragraphedeliste"/>
              <w:numPr>
                <w:ilvl w:val="0"/>
                <w:numId w:val="2"/>
              </w:numPr>
              <w:spacing w:after="0" w:line="360" w:lineRule="auto"/>
              <w:rPr>
                <w:rFonts w:asciiTheme="minorHAnsi" w:eastAsiaTheme="minorEastAsia" w:hAnsiTheme="minorHAnsi"/>
              </w:rPr>
            </w:pPr>
            <w:r w:rsidRPr="140DCBD2">
              <w:rPr>
                <w:rFonts w:eastAsia="Arial" w:cs="Arial"/>
                <w:lang w:val="fr"/>
              </w:rPr>
              <w:t xml:space="preserve">Ad / Advertisement = publicité </w:t>
            </w:r>
            <w:r w:rsidRPr="140DCBD2">
              <w:rPr>
                <w:rFonts w:eastAsia="Arial" w:cs="Arial"/>
                <w:lang w:val="en-CA"/>
              </w:rPr>
              <w:t xml:space="preserve"> </w:t>
            </w:r>
            <w:r w:rsidR="59038687">
              <w:br/>
            </w:r>
            <w:r w:rsidRPr="140DCBD2">
              <w:rPr>
                <w:rFonts w:eastAsia="Arial" w:cs="Arial"/>
                <w:lang w:val="en-CA"/>
              </w:rPr>
              <w:t xml:space="preserve">  </w:t>
            </w:r>
          </w:p>
          <w:p w14:paraId="5E9A923B" w14:textId="2D98787F" w:rsidR="59038687" w:rsidRDefault="0F8709AE" w:rsidP="140DCBD2">
            <w:pPr>
              <w:pStyle w:val="Paragraphedeliste"/>
              <w:numPr>
                <w:ilvl w:val="0"/>
                <w:numId w:val="2"/>
              </w:numPr>
              <w:spacing w:after="0" w:line="360" w:lineRule="auto"/>
              <w:rPr>
                <w:rFonts w:asciiTheme="minorHAnsi" w:eastAsiaTheme="minorEastAsia" w:hAnsiTheme="minorHAnsi"/>
                <w:sz w:val="28"/>
                <w:szCs w:val="28"/>
              </w:rPr>
            </w:pPr>
            <w:r w:rsidRPr="140DCBD2">
              <w:rPr>
                <w:rFonts w:ascii="Calibri" w:eastAsia="Calibri" w:hAnsi="Calibri" w:cs="Calibri"/>
                <w:sz w:val="28"/>
                <w:szCs w:val="28"/>
                <w:lang w:val="fr"/>
              </w:rPr>
              <w:t>🤔</w:t>
            </w:r>
            <w:r w:rsidRPr="140DCBD2">
              <w:rPr>
                <w:rFonts w:eastAsia="Arial" w:cs="Arial"/>
                <w:sz w:val="28"/>
                <w:szCs w:val="28"/>
                <w:lang w:val="en-CA"/>
              </w:rPr>
              <w:t xml:space="preserve">Why do you suppose food looks more appetizing in photographs than in real life?  </w:t>
            </w:r>
          </w:p>
          <w:p w14:paraId="30E509DF" w14:textId="137C0856" w:rsidR="59038687" w:rsidRDefault="59038687" w:rsidP="140DCBD2">
            <w:pPr>
              <w:spacing w:line="360" w:lineRule="auto"/>
              <w:rPr>
                <w:rFonts w:eastAsia="Arial" w:cs="Arial"/>
                <w:sz w:val="28"/>
                <w:szCs w:val="28"/>
                <w:lang w:val="en-CA"/>
              </w:rPr>
            </w:pPr>
          </w:p>
          <w:p w14:paraId="5720C63C" w14:textId="5E89F072" w:rsidR="59038687" w:rsidRDefault="59038687" w:rsidP="140DCBD2">
            <w:pPr>
              <w:spacing w:line="360" w:lineRule="auto"/>
              <w:rPr>
                <w:rFonts w:eastAsia="Arial" w:cs="Arial"/>
                <w:sz w:val="28"/>
                <w:szCs w:val="28"/>
                <w:lang w:val="en-CA"/>
              </w:rPr>
            </w:pPr>
          </w:p>
          <w:p w14:paraId="336E3337" w14:textId="374B92DB" w:rsidR="59038687" w:rsidRDefault="59038687" w:rsidP="140DCBD2">
            <w:pPr>
              <w:spacing w:line="360" w:lineRule="auto"/>
              <w:rPr>
                <w:rFonts w:eastAsia="Arial" w:cs="Arial"/>
                <w:sz w:val="28"/>
                <w:szCs w:val="28"/>
                <w:lang w:val="en-CA"/>
              </w:rPr>
            </w:pPr>
          </w:p>
          <w:p w14:paraId="04A597DB" w14:textId="1A9B41F8" w:rsidR="59038687" w:rsidRDefault="59038687" w:rsidP="140DCBD2">
            <w:pPr>
              <w:spacing w:line="360" w:lineRule="auto"/>
              <w:rPr>
                <w:rFonts w:eastAsia="Arial" w:cs="Arial"/>
                <w:sz w:val="28"/>
                <w:szCs w:val="28"/>
                <w:lang w:val="en-CA"/>
              </w:rPr>
            </w:pPr>
          </w:p>
          <w:p w14:paraId="6403D4E4" w14:textId="4D19DA9A" w:rsidR="59038687" w:rsidRDefault="59038687" w:rsidP="140DCBD2">
            <w:pPr>
              <w:spacing w:line="360" w:lineRule="auto"/>
              <w:rPr>
                <w:rFonts w:eastAsia="Arial" w:cs="Arial"/>
                <w:sz w:val="28"/>
                <w:szCs w:val="28"/>
                <w:lang w:val="en-CA"/>
              </w:rPr>
            </w:pPr>
          </w:p>
          <w:p w14:paraId="0D920C28" w14:textId="11CF5808" w:rsidR="59038687" w:rsidRDefault="720FF349" w:rsidP="140DCBD2">
            <w:pPr>
              <w:spacing w:line="360" w:lineRule="auto"/>
            </w:pPr>
            <w:r w:rsidRPr="140DCBD2">
              <w:rPr>
                <w:rFonts w:eastAsia="Arial" w:cs="Arial"/>
                <w:sz w:val="28"/>
                <w:szCs w:val="28"/>
                <w:lang w:val="en-CA"/>
              </w:rPr>
              <w:t xml:space="preserve">Click </w:t>
            </w:r>
            <w:hyperlink r:id="rId39">
              <w:r w:rsidRPr="140DCBD2">
                <w:rPr>
                  <w:rStyle w:val="Lienhypertexte"/>
                  <w:rFonts w:eastAsia="Arial" w:cs="Arial"/>
                  <w:b/>
                  <w:bCs/>
                  <w:color w:val="0563C1"/>
                  <w:sz w:val="28"/>
                  <w:szCs w:val="28"/>
                  <w:lang w:val="en-CA"/>
                </w:rPr>
                <w:t>HERE</w:t>
              </w:r>
            </w:hyperlink>
            <w:hyperlink r:id="rId40">
              <w:r w:rsidRPr="140DCBD2">
                <w:rPr>
                  <w:rStyle w:val="Lienhypertexte"/>
                  <w:rFonts w:eastAsia="Arial" w:cs="Arial"/>
                  <w:color w:val="000000" w:themeColor="text1"/>
                  <w:sz w:val="28"/>
                  <w:szCs w:val="28"/>
                  <w:lang w:val="en-CA"/>
                </w:rPr>
                <w:t xml:space="preserve"> </w:t>
              </w:r>
            </w:hyperlink>
            <w:r w:rsidRPr="140DCBD2">
              <w:rPr>
                <w:rFonts w:eastAsia="Arial" w:cs="Arial"/>
                <w:sz w:val="28"/>
                <w:szCs w:val="28"/>
                <w:lang w:val="en-CA"/>
              </w:rPr>
              <w:t xml:space="preserve">to watch a video that shows different surprising *ways to photograph meals.  </w:t>
            </w:r>
          </w:p>
          <w:p w14:paraId="319A03CA" w14:textId="35B9AF69" w:rsidR="59038687" w:rsidRDefault="59038687" w:rsidP="140DCBD2">
            <w:pPr>
              <w:spacing w:line="360" w:lineRule="auto"/>
              <w:rPr>
                <w:rFonts w:ascii="Calibri" w:eastAsia="Calibri" w:hAnsi="Calibri" w:cs="Calibri"/>
                <w:szCs w:val="22"/>
                <w:lang w:val="en-CA"/>
              </w:rPr>
            </w:pPr>
          </w:p>
        </w:tc>
      </w:tr>
      <w:tr w:rsidR="59038687" w14:paraId="52421CE4" w14:textId="77777777" w:rsidTr="140DCBD2">
        <w:tc>
          <w:tcPr>
            <w:tcW w:w="6600" w:type="dxa"/>
          </w:tcPr>
          <w:p w14:paraId="47D2FFBA" w14:textId="6D7B3206" w:rsidR="59038687" w:rsidRDefault="59038687" w:rsidP="140DCBD2">
            <w:pPr>
              <w:spacing w:line="360" w:lineRule="auto"/>
              <w:rPr>
                <w:rFonts w:ascii="Calibri" w:eastAsia="Calibri" w:hAnsi="Calibri" w:cs="Calibri"/>
                <w:szCs w:val="22"/>
                <w:lang w:val="en-CA"/>
              </w:rPr>
            </w:pPr>
          </w:p>
        </w:tc>
      </w:tr>
      <w:tr w:rsidR="59038687" w14:paraId="1EED6E5A" w14:textId="77777777" w:rsidTr="140DCBD2">
        <w:tc>
          <w:tcPr>
            <w:tcW w:w="6600" w:type="dxa"/>
          </w:tcPr>
          <w:p w14:paraId="64044474" w14:textId="561DF84D" w:rsidR="59038687" w:rsidRDefault="59038687" w:rsidP="140DCBD2">
            <w:pPr>
              <w:spacing w:line="360" w:lineRule="auto"/>
              <w:rPr>
                <w:rFonts w:ascii="Calibri" w:eastAsia="Calibri" w:hAnsi="Calibri" w:cs="Calibri"/>
                <w:szCs w:val="22"/>
                <w:lang w:val="en-CA"/>
              </w:rPr>
            </w:pPr>
          </w:p>
        </w:tc>
      </w:tr>
      <w:tr w:rsidR="59038687" w14:paraId="6D47CB43" w14:textId="77777777" w:rsidTr="140DCBD2">
        <w:tc>
          <w:tcPr>
            <w:tcW w:w="6600" w:type="dxa"/>
          </w:tcPr>
          <w:p w14:paraId="19E37848" w14:textId="042C5128" w:rsidR="59038687" w:rsidRDefault="59038687" w:rsidP="140DCBD2">
            <w:pPr>
              <w:spacing w:line="360" w:lineRule="auto"/>
              <w:rPr>
                <w:rFonts w:ascii="Calibri" w:eastAsia="Calibri" w:hAnsi="Calibri" w:cs="Calibri"/>
                <w:szCs w:val="22"/>
                <w:lang w:val="en-CA"/>
              </w:rPr>
            </w:pPr>
          </w:p>
          <w:tbl>
            <w:tblPr>
              <w:tblStyle w:val="Grilledutableau"/>
              <w:tblW w:w="0" w:type="auto"/>
              <w:tblLayout w:type="fixed"/>
              <w:tblLook w:val="06A0" w:firstRow="1" w:lastRow="0" w:firstColumn="1" w:lastColumn="0" w:noHBand="1" w:noVBand="1"/>
            </w:tblPr>
            <w:tblGrid>
              <w:gridCol w:w="6502"/>
            </w:tblGrid>
            <w:tr w:rsidR="140DCBD2" w14:paraId="33B55B11" w14:textId="77777777" w:rsidTr="140DCBD2">
              <w:tc>
                <w:tcPr>
                  <w:tcW w:w="6502" w:type="dxa"/>
                </w:tcPr>
                <w:p w14:paraId="4B129FCC" w14:textId="31982BDA" w:rsidR="5E474B50" w:rsidRDefault="5E474B50" w:rsidP="140DCBD2">
                  <w:pPr>
                    <w:spacing w:line="360" w:lineRule="auto"/>
                    <w:rPr>
                      <w:rFonts w:ascii="Calibri" w:eastAsia="Calibri" w:hAnsi="Calibri" w:cs="Calibri"/>
                      <w:sz w:val="24"/>
                      <w:lang w:val="en-CA"/>
                    </w:rPr>
                  </w:pPr>
                  <w:r w:rsidRPr="140DCBD2">
                    <w:rPr>
                      <w:rFonts w:ascii="Calibri" w:eastAsia="Calibri" w:hAnsi="Calibri" w:cs="Calibri"/>
                      <w:sz w:val="24"/>
                      <w:lang w:val="en-CA"/>
                    </w:rPr>
                    <w:t>Explain hacks that surprise you.</w:t>
                  </w:r>
                </w:p>
              </w:tc>
            </w:tr>
            <w:tr w:rsidR="140DCBD2" w14:paraId="27522D8F" w14:textId="77777777" w:rsidTr="140DCBD2">
              <w:tc>
                <w:tcPr>
                  <w:tcW w:w="6502" w:type="dxa"/>
                </w:tcPr>
                <w:p w14:paraId="64BC20C2" w14:textId="6E97FBF4" w:rsidR="5E474B50" w:rsidRDefault="5E474B50" w:rsidP="140DCBD2">
                  <w:pPr>
                    <w:spacing w:line="360" w:lineRule="auto"/>
                    <w:rPr>
                      <w:rFonts w:ascii="Calibri" w:eastAsia="Calibri" w:hAnsi="Calibri" w:cs="Calibri"/>
                      <w:sz w:val="24"/>
                      <w:lang w:val="en-CA"/>
                    </w:rPr>
                  </w:pPr>
                  <w:r w:rsidRPr="140DCBD2">
                    <w:rPr>
                      <w:rFonts w:ascii="Calibri" w:eastAsia="Calibri" w:hAnsi="Calibri" w:cs="Calibri"/>
                      <w:sz w:val="24"/>
                      <w:lang w:val="en-CA"/>
                    </w:rPr>
                    <w:t>Ex: The cheese is replaced *by white glue.</w:t>
                  </w:r>
                </w:p>
              </w:tc>
            </w:tr>
            <w:tr w:rsidR="140DCBD2" w14:paraId="181D3E8C" w14:textId="77777777" w:rsidTr="140DCBD2">
              <w:tc>
                <w:tcPr>
                  <w:tcW w:w="6502" w:type="dxa"/>
                </w:tcPr>
                <w:p w14:paraId="371F1FAB" w14:textId="6A205252" w:rsidR="5E474B50" w:rsidRDefault="5E474B50" w:rsidP="140DCBD2">
                  <w:pPr>
                    <w:spacing w:line="360" w:lineRule="auto"/>
                    <w:rPr>
                      <w:rFonts w:ascii="Calibri" w:eastAsia="Calibri" w:hAnsi="Calibri" w:cs="Calibri"/>
                      <w:sz w:val="24"/>
                      <w:lang w:val="en-CA"/>
                    </w:rPr>
                  </w:pPr>
                  <w:r w:rsidRPr="140DCBD2">
                    <w:rPr>
                      <w:rFonts w:ascii="Calibri" w:eastAsia="Calibri" w:hAnsi="Calibri" w:cs="Calibri"/>
                      <w:sz w:val="24"/>
                      <w:lang w:val="en-CA"/>
                    </w:rPr>
                    <w:t>The ice-cubes are replaced by ...</w:t>
                  </w:r>
                </w:p>
              </w:tc>
            </w:tr>
            <w:tr w:rsidR="140DCBD2" w14:paraId="65F7B77F" w14:textId="77777777" w:rsidTr="140DCBD2">
              <w:tc>
                <w:tcPr>
                  <w:tcW w:w="6502" w:type="dxa"/>
                </w:tcPr>
                <w:p w14:paraId="596D2325" w14:textId="5139E384" w:rsidR="5E474B50" w:rsidRDefault="5E474B50" w:rsidP="140DCBD2">
                  <w:pPr>
                    <w:spacing w:line="360" w:lineRule="auto"/>
                    <w:rPr>
                      <w:rFonts w:ascii="Calibri" w:eastAsia="Calibri" w:hAnsi="Calibri" w:cs="Calibri"/>
                      <w:sz w:val="24"/>
                      <w:lang w:val="en-CA"/>
                    </w:rPr>
                  </w:pPr>
                  <w:r w:rsidRPr="140DCBD2">
                    <w:rPr>
                      <w:rFonts w:ascii="Calibri" w:eastAsia="Calibri" w:hAnsi="Calibri" w:cs="Calibri"/>
                      <w:sz w:val="24"/>
                      <w:lang w:val="en-CA"/>
                    </w:rPr>
                    <w:t>They put...</w:t>
                  </w:r>
                </w:p>
              </w:tc>
            </w:tr>
            <w:tr w:rsidR="140DCBD2" w14:paraId="74EC7F9B" w14:textId="77777777" w:rsidTr="140DCBD2">
              <w:tc>
                <w:tcPr>
                  <w:tcW w:w="6502" w:type="dxa"/>
                </w:tcPr>
                <w:p w14:paraId="4D1CAFD4" w14:textId="268837E2" w:rsidR="140DCBD2" w:rsidRDefault="140DCBD2" w:rsidP="140DCBD2">
                  <w:pPr>
                    <w:spacing w:line="360" w:lineRule="auto"/>
                    <w:rPr>
                      <w:rFonts w:ascii="Calibri" w:eastAsia="Calibri" w:hAnsi="Calibri" w:cs="Calibri"/>
                      <w:sz w:val="24"/>
                      <w:lang w:val="en-CA"/>
                    </w:rPr>
                  </w:pPr>
                </w:p>
              </w:tc>
            </w:tr>
            <w:tr w:rsidR="140DCBD2" w14:paraId="603F58E2" w14:textId="77777777" w:rsidTr="140DCBD2">
              <w:tc>
                <w:tcPr>
                  <w:tcW w:w="6502" w:type="dxa"/>
                </w:tcPr>
                <w:p w14:paraId="59A5F32A" w14:textId="268837E2" w:rsidR="140DCBD2" w:rsidRDefault="140DCBD2" w:rsidP="140DCBD2">
                  <w:pPr>
                    <w:spacing w:line="360" w:lineRule="auto"/>
                    <w:rPr>
                      <w:rFonts w:ascii="Calibri" w:eastAsia="Calibri" w:hAnsi="Calibri" w:cs="Calibri"/>
                      <w:sz w:val="24"/>
                      <w:lang w:val="en-CA"/>
                    </w:rPr>
                  </w:pPr>
                </w:p>
              </w:tc>
            </w:tr>
            <w:tr w:rsidR="140DCBD2" w14:paraId="3213FD4E" w14:textId="77777777" w:rsidTr="140DCBD2">
              <w:tc>
                <w:tcPr>
                  <w:tcW w:w="6502" w:type="dxa"/>
                </w:tcPr>
                <w:p w14:paraId="667314E5" w14:textId="268837E2" w:rsidR="140DCBD2" w:rsidRDefault="140DCBD2" w:rsidP="140DCBD2">
                  <w:pPr>
                    <w:spacing w:line="360" w:lineRule="auto"/>
                    <w:rPr>
                      <w:rFonts w:ascii="Calibri" w:eastAsia="Calibri" w:hAnsi="Calibri" w:cs="Calibri"/>
                      <w:sz w:val="24"/>
                      <w:lang w:val="en-CA"/>
                    </w:rPr>
                  </w:pPr>
                </w:p>
              </w:tc>
            </w:tr>
            <w:tr w:rsidR="140DCBD2" w14:paraId="143D968C" w14:textId="77777777" w:rsidTr="140DCBD2">
              <w:tc>
                <w:tcPr>
                  <w:tcW w:w="6502" w:type="dxa"/>
                </w:tcPr>
                <w:p w14:paraId="489639EE" w14:textId="268837E2" w:rsidR="140DCBD2" w:rsidRDefault="140DCBD2" w:rsidP="140DCBD2">
                  <w:pPr>
                    <w:spacing w:line="360" w:lineRule="auto"/>
                    <w:rPr>
                      <w:rFonts w:ascii="Calibri" w:eastAsia="Calibri" w:hAnsi="Calibri" w:cs="Calibri"/>
                      <w:sz w:val="24"/>
                      <w:lang w:val="en-CA"/>
                    </w:rPr>
                  </w:pPr>
                </w:p>
              </w:tc>
            </w:tr>
            <w:tr w:rsidR="140DCBD2" w14:paraId="6B08349A" w14:textId="77777777" w:rsidTr="140DCBD2">
              <w:tc>
                <w:tcPr>
                  <w:tcW w:w="6502" w:type="dxa"/>
                </w:tcPr>
                <w:p w14:paraId="311BC440" w14:textId="268837E2" w:rsidR="140DCBD2" w:rsidRDefault="140DCBD2" w:rsidP="140DCBD2">
                  <w:pPr>
                    <w:spacing w:line="360" w:lineRule="auto"/>
                    <w:rPr>
                      <w:rFonts w:ascii="Calibri" w:eastAsia="Calibri" w:hAnsi="Calibri" w:cs="Calibri"/>
                      <w:sz w:val="24"/>
                      <w:lang w:val="en-CA"/>
                    </w:rPr>
                  </w:pPr>
                </w:p>
              </w:tc>
            </w:tr>
            <w:tr w:rsidR="140DCBD2" w14:paraId="099728EE" w14:textId="77777777" w:rsidTr="140DCBD2">
              <w:tc>
                <w:tcPr>
                  <w:tcW w:w="6502" w:type="dxa"/>
                </w:tcPr>
                <w:p w14:paraId="0F0640ED" w14:textId="268837E2" w:rsidR="140DCBD2" w:rsidRDefault="140DCBD2" w:rsidP="140DCBD2">
                  <w:pPr>
                    <w:spacing w:line="360" w:lineRule="auto"/>
                    <w:rPr>
                      <w:rFonts w:ascii="Calibri" w:eastAsia="Calibri" w:hAnsi="Calibri" w:cs="Calibri"/>
                      <w:sz w:val="24"/>
                      <w:lang w:val="en-CA"/>
                    </w:rPr>
                  </w:pPr>
                </w:p>
              </w:tc>
            </w:tr>
          </w:tbl>
          <w:p w14:paraId="047DE859" w14:textId="3E9D0C36" w:rsidR="59038687" w:rsidRDefault="59038687" w:rsidP="140DCBD2">
            <w:pPr>
              <w:spacing w:line="360" w:lineRule="auto"/>
              <w:rPr>
                <w:rFonts w:ascii="Calibri" w:eastAsia="Calibri" w:hAnsi="Calibri" w:cs="Calibri"/>
                <w:szCs w:val="22"/>
                <w:lang w:val="en-CA"/>
              </w:rPr>
            </w:pPr>
          </w:p>
        </w:tc>
      </w:tr>
      <w:tr w:rsidR="59038687" w14:paraId="15F4DBCD" w14:textId="77777777" w:rsidTr="140DCBD2">
        <w:tc>
          <w:tcPr>
            <w:tcW w:w="6600" w:type="dxa"/>
          </w:tcPr>
          <w:p w14:paraId="32CD65BF" w14:textId="5F679D0A" w:rsidR="59038687" w:rsidRDefault="59038687" w:rsidP="140DCBD2">
            <w:pPr>
              <w:spacing w:line="360" w:lineRule="auto"/>
            </w:pPr>
            <w:r w:rsidRPr="140DCBD2">
              <w:rPr>
                <w:rFonts w:ascii="Calibri" w:eastAsia="Calibri" w:hAnsi="Calibri" w:cs="Calibri"/>
                <w:szCs w:val="22"/>
                <w:lang w:val="en-CA"/>
              </w:rPr>
              <w:t xml:space="preserve">  </w:t>
            </w:r>
            <w:r w:rsidR="0482ADBF" w:rsidRPr="140DCBD2">
              <w:rPr>
                <w:rFonts w:ascii="Calibri" w:eastAsia="Calibri" w:hAnsi="Calibri" w:cs="Calibri"/>
                <w:sz w:val="28"/>
                <w:szCs w:val="28"/>
                <w:lang w:val="fr"/>
              </w:rPr>
              <w:t xml:space="preserve">*ways = façons </w:t>
            </w:r>
            <w:r w:rsidR="0482ADBF" w:rsidRPr="140DCBD2">
              <w:rPr>
                <w:rFonts w:ascii="Calibri" w:eastAsia="Calibri" w:hAnsi="Calibri" w:cs="Calibri"/>
                <w:sz w:val="28"/>
                <w:szCs w:val="28"/>
                <w:lang w:val="en-CA"/>
              </w:rPr>
              <w:t xml:space="preserve"> </w:t>
            </w:r>
          </w:p>
          <w:p w14:paraId="34C92DA3" w14:textId="7C42F98F" w:rsidR="59038687" w:rsidRDefault="0482ADBF" w:rsidP="59038687">
            <w:pPr>
              <w:spacing w:line="360" w:lineRule="auto"/>
            </w:pPr>
            <w:r w:rsidRPr="140DCBD2">
              <w:rPr>
                <w:rFonts w:eastAsia="Arial" w:cs="Arial"/>
                <w:sz w:val="28"/>
                <w:szCs w:val="28"/>
                <w:lang w:val="fr"/>
              </w:rPr>
              <w:t xml:space="preserve">*by = par </w:t>
            </w:r>
            <w:r w:rsidRPr="140DCBD2">
              <w:rPr>
                <w:rFonts w:eastAsia="Arial" w:cs="Arial"/>
                <w:sz w:val="28"/>
                <w:szCs w:val="28"/>
                <w:lang w:val="en-CA"/>
              </w:rPr>
              <w:t xml:space="preserve"> </w:t>
            </w:r>
          </w:p>
          <w:p w14:paraId="7D3FF6E2" w14:textId="3E387D42" w:rsidR="59038687" w:rsidRDefault="0482ADBF" w:rsidP="59038687">
            <w:pPr>
              <w:spacing w:line="360" w:lineRule="auto"/>
            </w:pPr>
            <w:r w:rsidRPr="140DCBD2">
              <w:rPr>
                <w:rFonts w:eastAsia="Arial" w:cs="Arial"/>
                <w:sz w:val="28"/>
                <w:szCs w:val="28"/>
                <w:lang w:val="en-CA"/>
              </w:rPr>
              <w:t xml:space="preserve"> </w:t>
            </w:r>
          </w:p>
          <w:p w14:paraId="0F94F144" w14:textId="02BA24B6" w:rsidR="59038687" w:rsidRDefault="0482ADBF" w:rsidP="140DCBD2">
            <w:pPr>
              <w:spacing w:line="360" w:lineRule="auto"/>
              <w:jc w:val="both"/>
              <w:rPr>
                <w:rFonts w:eastAsia="Arial" w:cs="Arial"/>
                <w:sz w:val="18"/>
                <w:szCs w:val="18"/>
                <w:lang w:val="fr"/>
              </w:rPr>
            </w:pPr>
            <w:r w:rsidRPr="140DCBD2">
              <w:rPr>
                <w:rFonts w:eastAsia="Arial" w:cs="Arial"/>
                <w:color w:val="737373"/>
                <w:sz w:val="20"/>
                <w:szCs w:val="20"/>
                <w:lang w:val="fr"/>
              </w:rPr>
              <w:t>ADAPTED FROM Source : conseillères pédagogiques Bonny-Ann Cameron, de la Commission scolaire de la Capitale, Julie Proteau, de la Commission scolaire des Grandes-Seigneuries, et Isabelle Giroux, de la Commission scolaire de la Rivièredu-Nord, ainsi que par Lysiane Dallaire, enseignante-ressource de la Commission scolaire de la Rivière-du-Nord</w:t>
            </w:r>
            <w:r w:rsidRPr="140DCBD2">
              <w:rPr>
                <w:rFonts w:eastAsia="Arial" w:cs="Arial"/>
                <w:color w:val="737373"/>
                <w:sz w:val="18"/>
                <w:szCs w:val="18"/>
                <w:lang w:val="fr"/>
              </w:rPr>
              <w:t>.</w:t>
            </w:r>
          </w:p>
          <w:p w14:paraId="1A445514" w14:textId="45A07E7D" w:rsidR="59038687" w:rsidRDefault="59038687" w:rsidP="140DCBD2">
            <w:pPr>
              <w:spacing w:line="360" w:lineRule="auto"/>
              <w:rPr>
                <w:rFonts w:ascii="Calibri" w:eastAsia="Calibri" w:hAnsi="Calibri" w:cs="Calibri"/>
                <w:szCs w:val="22"/>
                <w:lang w:val="en-CA"/>
              </w:rPr>
            </w:pPr>
          </w:p>
          <w:p w14:paraId="6817E61B" w14:textId="619F4E4C" w:rsidR="59038687" w:rsidRDefault="0482ADBF" w:rsidP="140DCBD2">
            <w:pPr>
              <w:spacing w:line="360" w:lineRule="auto"/>
              <w:rPr>
                <w:rFonts w:ascii="Calibri" w:eastAsia="Calibri" w:hAnsi="Calibri" w:cs="Calibri"/>
                <w:szCs w:val="22"/>
                <w:lang w:val="en-CA"/>
              </w:rPr>
            </w:pPr>
            <w:r w:rsidRPr="140DCBD2">
              <w:rPr>
                <w:rFonts w:ascii="Calibri" w:eastAsia="Calibri" w:hAnsi="Calibri" w:cs="Calibri"/>
                <w:b/>
                <w:bCs/>
                <w:sz w:val="28"/>
                <w:szCs w:val="28"/>
                <w:lang w:val="en-CA"/>
              </w:rPr>
              <w:t xml:space="preserve">                                                 Annexe One</w:t>
            </w:r>
            <w:r w:rsidRPr="140DCBD2">
              <w:rPr>
                <w:rFonts w:ascii="Calibri" w:eastAsia="Calibri" w:hAnsi="Calibri" w:cs="Calibri"/>
                <w:szCs w:val="22"/>
                <w:lang w:val="en-CA"/>
              </w:rPr>
              <w:t xml:space="preserve"> </w:t>
            </w:r>
          </w:p>
        </w:tc>
      </w:tr>
    </w:tbl>
    <w:p w14:paraId="506D1EA6" w14:textId="57FB0D1F" w:rsidR="0482ADBF" w:rsidRDefault="0482ADBF" w:rsidP="140DCBD2">
      <w:pPr>
        <w:sectPr w:rsidR="0482ADBF" w:rsidSect="00B028EC">
          <w:pgSz w:w="12240" w:h="15840"/>
          <w:pgMar w:top="1440" w:right="1440" w:bottom="1440" w:left="1440" w:header="615" w:footer="706" w:gutter="0"/>
          <w:cols w:space="708"/>
          <w:docGrid w:linePitch="360"/>
        </w:sectPr>
      </w:pPr>
      <w:r>
        <w:rPr>
          <w:noProof/>
          <w:lang w:val="fr-CA"/>
        </w:rPr>
        <w:lastRenderedPageBreak/>
        <w:drawing>
          <wp:inline distT="0" distB="0" distL="0" distR="0" wp14:anchorId="481D8504" wp14:editId="39C7B99D">
            <wp:extent cx="4572000" cy="4457700"/>
            <wp:effectExtent l="0" t="0" r="0" b="0"/>
            <wp:docPr id="751633112" name="Image 75163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4572000" cy="4457700"/>
                    </a:xfrm>
                    <a:prstGeom prst="rect">
                      <a:avLst/>
                    </a:prstGeom>
                  </pic:spPr>
                </pic:pic>
              </a:graphicData>
            </a:graphic>
          </wp:inline>
        </w:drawing>
      </w:r>
    </w:p>
    <w:p w14:paraId="1222F4FC" w14:textId="6EDA6D73" w:rsidR="006C3C45" w:rsidRPr="00BF31BF" w:rsidRDefault="006C3C45" w:rsidP="006C3C45">
      <w:pPr>
        <w:pStyle w:val="Matire-Premirepage"/>
      </w:pPr>
      <w:r>
        <w:lastRenderedPageBreak/>
        <w:t>Mathématique</w:t>
      </w:r>
    </w:p>
    <w:p w14:paraId="677A21F6" w14:textId="77777777" w:rsidR="00184867" w:rsidRPr="00BF31BF" w:rsidRDefault="00184867" w:rsidP="00184867">
      <w:pPr>
        <w:pStyle w:val="Titredelactivit"/>
        <w:tabs>
          <w:tab w:val="left" w:pos="7170"/>
        </w:tabs>
      </w:pPr>
      <w:bookmarkStart w:id="15" w:name="_Toc39050127"/>
      <w:bookmarkStart w:id="16" w:name="_Toc39050841"/>
      <w:r w:rsidRPr="00674348">
        <w:t>Jeu d’association : les termes manquants</w:t>
      </w:r>
      <w:bookmarkEnd w:id="15"/>
    </w:p>
    <w:p w14:paraId="5375DA0B" w14:textId="77777777" w:rsidR="00184867" w:rsidRPr="00BF31BF" w:rsidRDefault="00184867" w:rsidP="00184867">
      <w:pPr>
        <w:pStyle w:val="Consigne-Titre"/>
      </w:pPr>
      <w:bookmarkStart w:id="17" w:name="_Toc39050128"/>
      <w:r w:rsidRPr="00BF31BF">
        <w:t>Consigne à l’élève</w:t>
      </w:r>
      <w:bookmarkEnd w:id="17"/>
    </w:p>
    <w:p w14:paraId="6B3AC59D" w14:textId="77777777" w:rsidR="00184867" w:rsidRDefault="00184867" w:rsidP="00184867">
      <w:pPr>
        <w:pStyle w:val="Consigne-Texte"/>
        <w:numPr>
          <w:ilvl w:val="0"/>
          <w:numId w:val="13"/>
        </w:numPr>
        <w:ind w:left="360"/>
      </w:pPr>
      <w:r>
        <w:t xml:space="preserve">Découpe les </w:t>
      </w:r>
      <w:r w:rsidRPr="00696CC7">
        <w:t>cartes de jeu et mélange-les. Tu trouveras trois sortes de cartes</w:t>
      </w:r>
      <w:r>
        <w:t> </w:t>
      </w:r>
      <w:r w:rsidRPr="00696CC7">
        <w:t>: les nombres, les équations</w:t>
      </w:r>
      <w:r>
        <w:t xml:space="preserve"> du type</w:t>
      </w:r>
      <w:r w:rsidRPr="00696CC7" w:rsidDel="00696CC7">
        <w:t xml:space="preserve"> </w:t>
      </w:r>
      <w:r w:rsidRPr="00696CC7">
        <w:t>addition</w:t>
      </w:r>
      <w:r w:rsidRPr="00696CC7" w:rsidDel="00696CC7">
        <w:t xml:space="preserve"> </w:t>
      </w:r>
      <w:r>
        <w:t>ou</w:t>
      </w:r>
      <w:r w:rsidRPr="00696CC7">
        <w:t xml:space="preserve"> soustraction et les</w:t>
      </w:r>
      <w:r>
        <w:t xml:space="preserve"> équations du type multiplication</w:t>
      </w:r>
      <w:r w:rsidDel="00696CC7">
        <w:t xml:space="preserve"> </w:t>
      </w:r>
      <w:r>
        <w:t>ou division.</w:t>
      </w:r>
    </w:p>
    <w:p w14:paraId="48BC0E46" w14:textId="77777777" w:rsidR="00184867" w:rsidRDefault="00184867" w:rsidP="00184867">
      <w:pPr>
        <w:pStyle w:val="Consigne-Texte"/>
        <w:numPr>
          <w:ilvl w:val="0"/>
          <w:numId w:val="13"/>
        </w:numPr>
        <w:ind w:left="360"/>
      </w:pPr>
      <w:r>
        <w:t>Assemble par paquet de trois les cartes qui représentent le même nombre. Voici un exemple :</w:t>
      </w:r>
    </w:p>
    <w:p w14:paraId="717C5F2E" w14:textId="77777777" w:rsidR="00184867" w:rsidRDefault="00184867" w:rsidP="00184867">
      <w:pPr>
        <w:pStyle w:val="Consigne-Texte"/>
        <w:ind w:left="360"/>
      </w:pPr>
      <w:r>
        <w:rPr>
          <w:rFonts w:eastAsia="Arial" w:cs="Arial"/>
          <w:noProof/>
          <w:lang w:val="fr-CA" w:eastAsia="fr-CA"/>
        </w:rPr>
        <w:drawing>
          <wp:anchor distT="0" distB="0" distL="114300" distR="114300" simplePos="0" relativeHeight="251658254" behindDoc="1" locked="0" layoutInCell="1" allowOverlap="1" wp14:anchorId="3F741CAF" wp14:editId="647D4DA6">
            <wp:simplePos x="0" y="0"/>
            <wp:positionH relativeFrom="margin">
              <wp:posOffset>1758950</wp:posOffset>
            </wp:positionH>
            <wp:positionV relativeFrom="paragraph">
              <wp:posOffset>5080</wp:posOffset>
            </wp:positionV>
            <wp:extent cx="2882900" cy="827405"/>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882900" cy="827405"/>
                    </a:xfrm>
                    <a:prstGeom prst="rect">
                      <a:avLst/>
                    </a:prstGeom>
                    <a:noFill/>
                  </pic:spPr>
                </pic:pic>
              </a:graphicData>
            </a:graphic>
          </wp:anchor>
        </w:drawing>
      </w:r>
    </w:p>
    <w:p w14:paraId="4B5C5A0D" w14:textId="77777777" w:rsidR="00184867" w:rsidRPr="00BF31BF" w:rsidRDefault="00184867" w:rsidP="00184867">
      <w:pPr>
        <w:pStyle w:val="Consigne-Texte"/>
        <w:ind w:left="360"/>
      </w:pPr>
    </w:p>
    <w:p w14:paraId="30F785C2" w14:textId="77777777" w:rsidR="00184867" w:rsidRPr="00E016DB" w:rsidRDefault="00184867" w:rsidP="00184867"/>
    <w:p w14:paraId="22D31F92" w14:textId="77777777" w:rsidR="00184867" w:rsidRPr="00BF31BF" w:rsidRDefault="00184867" w:rsidP="00184867">
      <w:pPr>
        <w:pStyle w:val="Matriel-Titre"/>
      </w:pPr>
      <w:bookmarkStart w:id="18" w:name="_Toc39050129"/>
      <w:r w:rsidRPr="00BF31BF">
        <w:t>Matériel requis</w:t>
      </w:r>
      <w:bookmarkEnd w:id="18"/>
    </w:p>
    <w:p w14:paraId="186EF171" w14:textId="77777777" w:rsidR="00184867" w:rsidRDefault="00184867" w:rsidP="00184867">
      <w:pPr>
        <w:pStyle w:val="Matriel-Texte"/>
        <w:numPr>
          <w:ilvl w:val="0"/>
          <w:numId w:val="13"/>
        </w:numPr>
        <w:ind w:left="360"/>
      </w:pPr>
      <w:r>
        <w:t>Les cartes de jeu qui se trouvent aux pages suivantes.</w:t>
      </w:r>
    </w:p>
    <w:p w14:paraId="733147E0" w14:textId="77777777" w:rsidR="00184867" w:rsidRDefault="00184867" w:rsidP="00184867">
      <w:pPr>
        <w:pStyle w:val="Matriel-Texte"/>
        <w:numPr>
          <w:ilvl w:val="0"/>
          <w:numId w:val="13"/>
        </w:numPr>
        <w:ind w:left="360"/>
      </w:pPr>
      <w:r>
        <w:t>Une paire de ciseaux.</w:t>
      </w:r>
    </w:p>
    <w:p w14:paraId="449F55AF" w14:textId="77777777" w:rsidR="00184867" w:rsidRDefault="00184867" w:rsidP="00184867">
      <w:pPr>
        <w:pStyle w:val="Matriel-Texte"/>
        <w:numPr>
          <w:ilvl w:val="0"/>
          <w:numId w:val="13"/>
        </w:numPr>
        <w:ind w:left="360"/>
      </w:pPr>
      <w:r w:rsidDel="003D5CB9">
        <w:t>L</w:t>
      </w:r>
      <w:r>
        <w:t>e solutionnaire</w:t>
      </w:r>
      <w:r w:rsidDel="003D5CB9">
        <w:t>, pour les parents</w:t>
      </w:r>
      <w:r>
        <w:t>, qui se trouve à la dernière annexe.</w:t>
      </w:r>
    </w:p>
    <w:p w14:paraId="2FA6F769" w14:textId="77777777" w:rsidR="00184867" w:rsidRPr="00BF31BF" w:rsidRDefault="00184867" w:rsidP="00184867">
      <w:r>
        <w:t>Note : Si tu n’as</w:t>
      </w:r>
      <w:r w:rsidDel="002C085E">
        <w:t xml:space="preserve"> pas </w:t>
      </w:r>
      <w:r>
        <w:t>la possibilité d’</w:t>
      </w:r>
      <w:r w:rsidRPr="00104B7B">
        <w:t xml:space="preserve">imprimer les </w:t>
      </w:r>
      <w:r>
        <w:t>cartes de jeu</w:t>
      </w:r>
      <w:r w:rsidRPr="00104B7B">
        <w:t xml:space="preserve">, </w:t>
      </w:r>
      <w:r>
        <w:t>tu peux</w:t>
      </w:r>
      <w:r w:rsidDel="002C085E">
        <w:t xml:space="preserve"> </w:t>
      </w:r>
      <w:r>
        <w:t>faire les associations directement à l’écran</w:t>
      </w:r>
      <w:r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84867" w:rsidRPr="00BF31BF" w14:paraId="328FF95D" w14:textId="77777777" w:rsidTr="00806742">
        <w:tc>
          <w:tcPr>
            <w:tcW w:w="11084" w:type="dxa"/>
            <w:shd w:val="clear" w:color="auto" w:fill="DDECEE" w:themeFill="accent5" w:themeFillTint="33"/>
            <w:tcMar>
              <w:top w:w="360" w:type="dxa"/>
              <w:left w:w="360" w:type="dxa"/>
              <w:bottom w:w="360" w:type="dxa"/>
              <w:right w:w="360" w:type="dxa"/>
            </w:tcMar>
          </w:tcPr>
          <w:p w14:paraId="336E5302" w14:textId="77777777" w:rsidR="00184867" w:rsidRPr="00BF31BF" w:rsidRDefault="00184867" w:rsidP="00806742">
            <w:pPr>
              <w:pStyle w:val="Tableau-Informationauxparents"/>
            </w:pPr>
            <w:bookmarkStart w:id="19" w:name="_Toc39050130"/>
            <w:r w:rsidRPr="00BF31BF">
              <w:t>Information aux parents</w:t>
            </w:r>
            <w:bookmarkEnd w:id="19"/>
          </w:p>
          <w:p w14:paraId="2A7341BB" w14:textId="77777777" w:rsidR="00184867" w:rsidRDefault="00184867" w:rsidP="00806742">
            <w:pPr>
              <w:pStyle w:val="Tableau-titre"/>
            </w:pPr>
            <w:r w:rsidRPr="00BF31BF">
              <w:t>À propos de l’activité</w:t>
            </w:r>
          </w:p>
          <w:p w14:paraId="22AD59C9" w14:textId="77777777" w:rsidR="00184867" w:rsidRPr="00BF31BF" w:rsidRDefault="00184867" w:rsidP="00806742">
            <w:r w:rsidRPr="00F92375">
              <w:t>Le but de cette activité est d’amener l’élève à concevoir différentes façons de représenter un nombre. Cette activité peut être réalisée avec les enfants de 5</w:t>
            </w:r>
            <w:r w:rsidRPr="00377853">
              <w:rPr>
                <w:vertAlign w:val="superscript"/>
              </w:rPr>
              <w:t>e</w:t>
            </w:r>
            <w:r w:rsidRPr="00F92375">
              <w:t xml:space="preserve"> et de 6</w:t>
            </w:r>
            <w:r w:rsidRPr="00377853">
              <w:rPr>
                <w:vertAlign w:val="superscript"/>
              </w:rPr>
              <w:t>e</w:t>
            </w:r>
            <w:r>
              <w:t> </w:t>
            </w:r>
            <w:r w:rsidRPr="00F92375">
              <w:t>année.</w:t>
            </w:r>
          </w:p>
          <w:p w14:paraId="6F5A25FF" w14:textId="77777777" w:rsidR="00184867" w:rsidRPr="00BF31BF" w:rsidRDefault="00184867" w:rsidP="00806742">
            <w:pPr>
              <w:pStyle w:val="Tableau-texte"/>
            </w:pPr>
            <w:r w:rsidRPr="00BF31BF">
              <w:t>Votre enfant s’exercera à :</w:t>
            </w:r>
          </w:p>
          <w:p w14:paraId="70708764" w14:textId="77777777" w:rsidR="00184867" w:rsidRDefault="00184867" w:rsidP="00184867">
            <w:pPr>
              <w:pStyle w:val="Tableau-Liste"/>
              <w:numPr>
                <w:ilvl w:val="0"/>
                <w:numId w:val="8"/>
              </w:numPr>
              <w:ind w:left="357" w:hanging="357"/>
            </w:pPr>
            <w:r>
              <w:t>Lire un nombre naturel;</w:t>
            </w:r>
          </w:p>
          <w:p w14:paraId="28070CED" w14:textId="77777777" w:rsidR="00184867" w:rsidRPr="00BF31BF" w:rsidRDefault="00184867" w:rsidP="00184867">
            <w:pPr>
              <w:pStyle w:val="Tableau-Liste"/>
              <w:numPr>
                <w:ilvl w:val="0"/>
                <w:numId w:val="8"/>
              </w:numPr>
              <w:ind w:left="357" w:hanging="357"/>
            </w:pPr>
            <w:r>
              <w:t>Trouver un terme manquant dans une équation.</w:t>
            </w:r>
          </w:p>
          <w:p w14:paraId="3187B4D8" w14:textId="77777777" w:rsidR="00184867" w:rsidRPr="00BF31BF" w:rsidRDefault="00184867" w:rsidP="00806742">
            <w:pPr>
              <w:pStyle w:val="Tableau-texte"/>
            </w:pPr>
            <w:r w:rsidRPr="00BF31BF">
              <w:t>Vous pourriez :</w:t>
            </w:r>
          </w:p>
          <w:p w14:paraId="3E3186A7" w14:textId="77777777" w:rsidR="00184867" w:rsidRDefault="00184867" w:rsidP="00184867">
            <w:pPr>
              <w:pStyle w:val="Tableau-Liste"/>
              <w:numPr>
                <w:ilvl w:val="0"/>
                <w:numId w:val="8"/>
              </w:numPr>
              <w:ind w:left="357" w:hanging="357"/>
            </w:pPr>
            <w:r>
              <w:t>Jouer avec votre enfant;</w:t>
            </w:r>
          </w:p>
          <w:p w14:paraId="0D0799C0" w14:textId="77777777" w:rsidR="00184867" w:rsidRDefault="00184867" w:rsidP="00184867">
            <w:pPr>
              <w:pStyle w:val="Tableau-Liste"/>
              <w:numPr>
                <w:ilvl w:val="0"/>
                <w:numId w:val="8"/>
              </w:numPr>
              <w:ind w:left="357" w:hanging="357"/>
            </w:pPr>
            <w:r>
              <w:t>Demander à votre enfant de lire les équations (ex. : « 7 fois combien égale 70? »);</w:t>
            </w:r>
          </w:p>
          <w:p w14:paraId="77A20F7F" w14:textId="77777777" w:rsidR="00184867" w:rsidRDefault="00184867" w:rsidP="00184867">
            <w:pPr>
              <w:pStyle w:val="Tableau-Liste"/>
              <w:numPr>
                <w:ilvl w:val="0"/>
                <w:numId w:val="8"/>
              </w:numPr>
              <w:ind w:left="357" w:hanging="357"/>
            </w:pPr>
            <w:r>
              <w:t>Demander à votre enfant d’expliquer chacune des associations;</w:t>
            </w:r>
          </w:p>
          <w:p w14:paraId="1F39768C" w14:textId="77777777" w:rsidR="00184867" w:rsidRDefault="00184867" w:rsidP="00184867">
            <w:pPr>
              <w:pStyle w:val="Tableau-Liste"/>
              <w:numPr>
                <w:ilvl w:val="0"/>
                <w:numId w:val="8"/>
              </w:numPr>
              <w:ind w:left="357" w:hanging="357"/>
            </w:pPr>
            <w:r>
              <w:t>Limiter le nombre de cartes de jeu (ex. : utiliser seulement les nombres et les équations du type addition ou soustraction ou utiliser moins de cartes de chaque sorte);</w:t>
            </w:r>
          </w:p>
          <w:p w14:paraId="7A8592A0" w14:textId="77777777" w:rsidR="00184867" w:rsidRDefault="00184867" w:rsidP="00184867">
            <w:pPr>
              <w:pStyle w:val="Tableau-Liste"/>
              <w:numPr>
                <w:ilvl w:val="0"/>
                <w:numId w:val="8"/>
              </w:numPr>
              <w:ind w:left="357" w:hanging="357"/>
            </w:pPr>
            <w:r>
              <w:t>Créer un jeu de mémoire en retournant les cartes face contre table et en tentant de trouver les trios à tour de rôle;</w:t>
            </w:r>
          </w:p>
          <w:p w14:paraId="7157060C" w14:textId="77777777" w:rsidR="00184867" w:rsidRPr="00BF31BF" w:rsidRDefault="00184867" w:rsidP="00184867">
            <w:pPr>
              <w:pStyle w:val="Tableau-Liste"/>
              <w:numPr>
                <w:ilvl w:val="0"/>
                <w:numId w:val="8"/>
              </w:numPr>
              <w:ind w:left="357" w:hanging="357"/>
            </w:pPr>
            <w:r>
              <w:t xml:space="preserve">Jouer à une version en ligne en accédant au site </w:t>
            </w:r>
            <w:hyperlink r:id="rId43" w:history="1">
              <w:r w:rsidRPr="000047A9">
                <w:rPr>
                  <w:rStyle w:val="Lienhypertexte"/>
                  <w:rFonts w:eastAsiaTheme="majorEastAsia" w:cs="Arial"/>
                </w:rPr>
                <w:t>Mathies</w:t>
              </w:r>
            </w:hyperlink>
            <w:r w:rsidRPr="00696AF5">
              <w:rPr>
                <w:rStyle w:val="Lienhypertexte"/>
                <w:rFonts w:eastAsiaTheme="majorEastAsia" w:cs="Arial"/>
                <w:color w:val="auto"/>
                <w:u w:val="none"/>
              </w:rPr>
              <w:t>.</w:t>
            </w:r>
          </w:p>
        </w:tc>
      </w:tr>
    </w:tbl>
    <w:p w14:paraId="585E3A21" w14:textId="77777777" w:rsidR="00184867" w:rsidRDefault="00184867" w:rsidP="00184867">
      <w:pPr>
        <w:pStyle w:val="Crdit"/>
        <w:sectPr w:rsidR="00184867" w:rsidSect="00B028EC">
          <w:pgSz w:w="12240" w:h="15840"/>
          <w:pgMar w:top="1170" w:right="1080" w:bottom="1440" w:left="1080" w:header="615" w:footer="706" w:gutter="0"/>
          <w:cols w:space="708"/>
          <w:docGrid w:linePitch="360"/>
        </w:sectPr>
      </w:pPr>
    </w:p>
    <w:p w14:paraId="31E8D98F" w14:textId="77777777" w:rsidR="00184867" w:rsidRPr="003963E2" w:rsidRDefault="00184867" w:rsidP="00184867">
      <w:pPr>
        <w:pStyle w:val="Matire-Premirepage"/>
      </w:pPr>
      <w:r w:rsidRPr="003963E2">
        <w:lastRenderedPageBreak/>
        <w:t>Mathématique</w:t>
      </w:r>
    </w:p>
    <w:p w14:paraId="4CEF070F" w14:textId="77777777" w:rsidR="00184867" w:rsidRPr="00BF31BF" w:rsidRDefault="00184867" w:rsidP="00184867">
      <w:pPr>
        <w:pStyle w:val="Titredelactivit"/>
        <w:tabs>
          <w:tab w:val="left" w:pos="7170"/>
        </w:tabs>
      </w:pPr>
      <w:bookmarkStart w:id="20" w:name="_Toc39050131"/>
      <w:r>
        <w:t xml:space="preserve">Annexe – </w:t>
      </w:r>
      <w:r w:rsidRPr="00337742" w:rsidDel="002C085E">
        <w:t xml:space="preserve">Les </w:t>
      </w:r>
      <w:r w:rsidRPr="00337742">
        <w:t>nombres</w:t>
      </w:r>
      <w:bookmarkEnd w:id="20"/>
      <w:r w:rsidRPr="00337742">
        <w:t xml:space="preserve"> </w:t>
      </w:r>
    </w:p>
    <w:p w14:paraId="08EEA890" w14:textId="77777777" w:rsidR="00184867" w:rsidRDefault="00184867" w:rsidP="00184867">
      <w:r>
        <w:rPr>
          <w:noProof/>
          <w:lang w:val="fr-CA"/>
        </w:rPr>
        <w:drawing>
          <wp:anchor distT="0" distB="0" distL="114300" distR="114300" simplePos="0" relativeHeight="251658255" behindDoc="1" locked="0" layoutInCell="1" allowOverlap="1" wp14:anchorId="3618BE9C" wp14:editId="6E553053">
            <wp:simplePos x="0" y="0"/>
            <wp:positionH relativeFrom="column">
              <wp:posOffset>323850</wp:posOffset>
            </wp:positionH>
            <wp:positionV relativeFrom="paragraph">
              <wp:posOffset>160020</wp:posOffset>
            </wp:positionV>
            <wp:extent cx="5829300" cy="719963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829300" cy="7199630"/>
                    </a:xfrm>
                    <a:prstGeom prst="rect">
                      <a:avLst/>
                    </a:prstGeom>
                    <a:noFill/>
                  </pic:spPr>
                </pic:pic>
              </a:graphicData>
            </a:graphic>
          </wp:anchor>
        </w:drawing>
      </w:r>
    </w:p>
    <w:p w14:paraId="46C5552F" w14:textId="77777777" w:rsidR="00184867" w:rsidRDefault="00184867" w:rsidP="00184867"/>
    <w:p w14:paraId="1B61C0BF" w14:textId="77777777" w:rsidR="00184867" w:rsidRDefault="00184867" w:rsidP="00184867"/>
    <w:p w14:paraId="102C1C9B" w14:textId="77777777" w:rsidR="00184867" w:rsidRDefault="00184867" w:rsidP="00184867">
      <w:pPr>
        <w:sectPr w:rsidR="00184867" w:rsidSect="00B028EC">
          <w:pgSz w:w="12240" w:h="15840"/>
          <w:pgMar w:top="1170" w:right="1080" w:bottom="1440" w:left="1080" w:header="615" w:footer="706" w:gutter="0"/>
          <w:cols w:space="708"/>
          <w:docGrid w:linePitch="360"/>
        </w:sectPr>
      </w:pPr>
    </w:p>
    <w:p w14:paraId="07522926" w14:textId="77777777" w:rsidR="00184867" w:rsidRDefault="00184867" w:rsidP="00184867">
      <w:pPr>
        <w:pStyle w:val="Matire-Premirepage"/>
      </w:pPr>
      <w:r>
        <w:lastRenderedPageBreak/>
        <w:t>Mathématique</w:t>
      </w:r>
    </w:p>
    <w:p w14:paraId="76014B2D" w14:textId="77777777" w:rsidR="00184867" w:rsidRDefault="00184867" w:rsidP="00184867">
      <w:pPr>
        <w:pStyle w:val="Titredelactivit"/>
        <w:spacing w:before="480"/>
        <w:sectPr w:rsidR="00184867" w:rsidSect="00B028EC">
          <w:pgSz w:w="12240" w:h="15840"/>
          <w:pgMar w:top="1170" w:right="1080" w:bottom="1440" w:left="1080" w:header="615" w:footer="706" w:gutter="0"/>
          <w:cols w:space="708"/>
          <w:docGrid w:linePitch="360"/>
        </w:sectPr>
      </w:pPr>
      <w:bookmarkStart w:id="21" w:name="_Toc39050132"/>
      <w:r>
        <w:rPr>
          <w:noProof/>
          <w:lang w:val="fr-CA"/>
        </w:rPr>
        <w:drawing>
          <wp:anchor distT="0" distB="0" distL="114300" distR="114300" simplePos="0" relativeHeight="251658256" behindDoc="1" locked="0" layoutInCell="1" allowOverlap="1" wp14:anchorId="552BCF32" wp14:editId="0CB89280">
            <wp:simplePos x="0" y="0"/>
            <wp:positionH relativeFrom="column">
              <wp:posOffset>219075</wp:posOffset>
            </wp:positionH>
            <wp:positionV relativeFrom="paragraph">
              <wp:posOffset>1058545</wp:posOffset>
            </wp:positionV>
            <wp:extent cx="5913755" cy="7212330"/>
            <wp:effectExtent l="0" t="0" r="0" b="762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913755" cy="7212330"/>
                    </a:xfrm>
                    <a:prstGeom prst="rect">
                      <a:avLst/>
                    </a:prstGeom>
                    <a:noFill/>
                  </pic:spPr>
                </pic:pic>
              </a:graphicData>
            </a:graphic>
          </wp:anchor>
        </w:drawing>
      </w:r>
      <w:r>
        <w:t xml:space="preserve">Annexe – </w:t>
      </w:r>
      <w:r w:rsidRPr="002B10F5" w:rsidDel="002C085E">
        <w:t xml:space="preserve">Les </w:t>
      </w:r>
      <w:r w:rsidRPr="002B10F5">
        <w:t xml:space="preserve">équations </w:t>
      </w:r>
      <w:r>
        <w:t>du type addition ou soustraction</w:t>
      </w:r>
      <w:bookmarkEnd w:id="21"/>
    </w:p>
    <w:p w14:paraId="2AADFC47" w14:textId="77777777" w:rsidR="00184867" w:rsidRDefault="00184867" w:rsidP="00184867">
      <w:pPr>
        <w:pStyle w:val="Matire-Premirepage"/>
      </w:pPr>
      <w:r>
        <w:lastRenderedPageBreak/>
        <w:t>Mathématique</w:t>
      </w:r>
    </w:p>
    <w:p w14:paraId="6FB3FE3E" w14:textId="77777777" w:rsidR="00184867" w:rsidRDefault="00184867" w:rsidP="00184867">
      <w:pPr>
        <w:pStyle w:val="Titredelactivit"/>
        <w:spacing w:before="480"/>
        <w:sectPr w:rsidR="00184867" w:rsidSect="00B028EC">
          <w:pgSz w:w="12240" w:h="15840"/>
          <w:pgMar w:top="1170" w:right="1080" w:bottom="1440" w:left="1080" w:header="615" w:footer="706" w:gutter="0"/>
          <w:cols w:space="708"/>
          <w:docGrid w:linePitch="360"/>
        </w:sectPr>
      </w:pPr>
      <w:bookmarkStart w:id="22" w:name="_Toc39050133"/>
      <w:r>
        <w:rPr>
          <w:noProof/>
          <w:lang w:val="fr-CA"/>
        </w:rPr>
        <w:drawing>
          <wp:anchor distT="0" distB="0" distL="114300" distR="114300" simplePos="0" relativeHeight="251658257" behindDoc="1" locked="0" layoutInCell="1" allowOverlap="1" wp14:anchorId="1FD8EA1B" wp14:editId="5F99CAB9">
            <wp:simplePos x="0" y="0"/>
            <wp:positionH relativeFrom="column">
              <wp:posOffset>228600</wp:posOffset>
            </wp:positionH>
            <wp:positionV relativeFrom="paragraph">
              <wp:posOffset>1049020</wp:posOffset>
            </wp:positionV>
            <wp:extent cx="5913755" cy="7212330"/>
            <wp:effectExtent l="0" t="0" r="0" b="762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913755" cy="7212330"/>
                    </a:xfrm>
                    <a:prstGeom prst="rect">
                      <a:avLst/>
                    </a:prstGeom>
                    <a:noFill/>
                  </pic:spPr>
                </pic:pic>
              </a:graphicData>
            </a:graphic>
          </wp:anchor>
        </w:drawing>
      </w:r>
      <w:r>
        <w:t xml:space="preserve">Annexe – </w:t>
      </w:r>
      <w:r w:rsidRPr="00661C42" w:rsidDel="002C085E">
        <w:t xml:space="preserve">Les </w:t>
      </w:r>
      <w:r w:rsidRPr="00661C42">
        <w:t>équations</w:t>
      </w:r>
      <w:r>
        <w:t xml:space="preserve"> du type multiplication ou division</w:t>
      </w:r>
      <w:bookmarkEnd w:id="22"/>
    </w:p>
    <w:p w14:paraId="672D712E" w14:textId="77777777" w:rsidR="00184867" w:rsidRDefault="00184867" w:rsidP="00184867">
      <w:pPr>
        <w:pStyle w:val="Matire-Premirepage"/>
      </w:pPr>
      <w:r>
        <w:lastRenderedPageBreak/>
        <w:t>Mathématique</w:t>
      </w:r>
    </w:p>
    <w:p w14:paraId="42AFA5D8" w14:textId="555BD7D6" w:rsidR="00184867" w:rsidRDefault="00184867" w:rsidP="00184867">
      <w:pPr>
        <w:rPr>
          <w:rFonts w:eastAsia="Times New Roman" w:cs="Arial"/>
          <w:b/>
          <w:color w:val="0070C0"/>
          <w:sz w:val="50"/>
          <w:szCs w:val="40"/>
        </w:rPr>
      </w:pPr>
      <w:bookmarkStart w:id="23" w:name="_Toc39050134"/>
      <w:r w:rsidRPr="00C70FE3">
        <w:rPr>
          <w:noProof/>
          <w:lang w:val="fr-CA"/>
        </w:rPr>
        <w:drawing>
          <wp:anchor distT="0" distB="0" distL="114300" distR="114300" simplePos="0" relativeHeight="251658258" behindDoc="1" locked="0" layoutInCell="1" allowOverlap="1" wp14:anchorId="2A030EE6" wp14:editId="525F526A">
            <wp:simplePos x="0" y="0"/>
            <wp:positionH relativeFrom="column">
              <wp:posOffset>238125</wp:posOffset>
            </wp:positionH>
            <wp:positionV relativeFrom="paragraph">
              <wp:posOffset>1163320</wp:posOffset>
            </wp:positionV>
            <wp:extent cx="5939790" cy="5685790"/>
            <wp:effectExtent l="0" t="0" r="3810" b="0"/>
            <wp:wrapNone/>
            <wp:docPr id="129" name="Image 2">
              <a:extLst xmlns:a="http://schemas.openxmlformats.org/drawingml/2006/main">
                <a:ext uri="{FF2B5EF4-FFF2-40B4-BE49-F238E27FC236}">
                  <a16:creationId xmlns:a16="http://schemas.microsoft.com/office/drawing/2014/main" id="{057666D8-C39F-4351-8DE3-227F88F8B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57666D8-C39F-4351-8DE3-227F88F8B119}"/>
                        </a:ext>
                      </a:extLst>
                    </pic:cNvPr>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5939790" cy="5685790"/>
                    </a:xfrm>
                    <a:prstGeom prst="rect">
                      <a:avLst/>
                    </a:prstGeom>
                  </pic:spPr>
                </pic:pic>
              </a:graphicData>
            </a:graphic>
          </wp:anchor>
        </w:drawing>
      </w:r>
      <w:r>
        <w:t xml:space="preserve">Annexe – </w:t>
      </w:r>
      <w:r w:rsidRPr="00661C42" w:rsidDel="002C085E">
        <w:t xml:space="preserve">Les </w:t>
      </w:r>
      <w:r>
        <w:t>solutions</w:t>
      </w:r>
      <w:bookmarkEnd w:id="23"/>
      <w:r>
        <w:br w:type="page"/>
      </w:r>
    </w:p>
    <w:p w14:paraId="621D31CD" w14:textId="786E834A" w:rsidR="006C3C45" w:rsidRPr="006578A2" w:rsidRDefault="009E6BC5" w:rsidP="006578A2">
      <w:pPr>
        <w:pStyle w:val="Titredelactivit"/>
      </w:pPr>
      <w:r w:rsidRPr="006578A2">
        <w:lastRenderedPageBreak/>
        <w:t>Jeu d’association : les représentations équivalentes</w:t>
      </w:r>
      <w:bookmarkEnd w:id="16"/>
    </w:p>
    <w:p w14:paraId="150C5F8A" w14:textId="77777777" w:rsidR="006C3C45" w:rsidRPr="00BF31BF" w:rsidRDefault="006C3C45" w:rsidP="006C3C45">
      <w:pPr>
        <w:pStyle w:val="Consigne-Titre"/>
      </w:pPr>
      <w:bookmarkStart w:id="24" w:name="_Toc39050842"/>
      <w:r w:rsidRPr="00BF31BF">
        <w:t>Consigne à l’élève</w:t>
      </w:r>
      <w:bookmarkEnd w:id="24"/>
    </w:p>
    <w:p w14:paraId="0B62C9B8" w14:textId="77777777" w:rsidR="00FB3AF3" w:rsidRDefault="00FB3AF3" w:rsidP="00FB3AF3">
      <w:pPr>
        <w:pStyle w:val="Consigne-Texte"/>
      </w:pPr>
      <w:r w:rsidRPr="1FF766A8">
        <w:t xml:space="preserve">Découpe les cartes </w:t>
      </w:r>
      <w:r>
        <w:t>de jeu et mélange-les. Tu trouveras trois sortes de cartes : les écritures fractionnaires, les surfaces et les</w:t>
      </w:r>
      <w:r w:rsidRPr="000A4951">
        <w:t xml:space="preserve"> </w:t>
      </w:r>
      <w:r>
        <w:t>écritures décimales.</w:t>
      </w:r>
    </w:p>
    <w:p w14:paraId="1B66141C" w14:textId="77777777" w:rsidR="001B66D9" w:rsidRDefault="00FB3AF3" w:rsidP="00FB3AF3">
      <w:pPr>
        <w:pStyle w:val="Consigne-Texte"/>
      </w:pPr>
      <w:r>
        <w:t>Assemble par paquet de trois les cartes qui représentent le même nombre.</w:t>
      </w:r>
      <w:r w:rsidR="001B66D9">
        <w:t xml:space="preserve"> </w:t>
      </w:r>
      <w:r>
        <w:t>Voici un exemple :</w:t>
      </w:r>
    </w:p>
    <w:p w14:paraId="4866E238" w14:textId="48238265" w:rsidR="00FB3AF3" w:rsidRDefault="001B66D9" w:rsidP="00C70EC6">
      <w:pPr>
        <w:jc w:val="center"/>
      </w:pPr>
      <w:r>
        <w:rPr>
          <w:noProof/>
          <w:lang w:val="fr-CA"/>
        </w:rPr>
        <w:drawing>
          <wp:inline distT="0" distB="0" distL="0" distR="0" wp14:anchorId="0EF619E7" wp14:editId="5EB68EE6">
            <wp:extent cx="1390650" cy="422188"/>
            <wp:effectExtent l="0" t="0" r="0" b="0"/>
            <wp:docPr id="194510739"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3"/>
                    <pic:cNvPicPr/>
                  </pic:nvPicPr>
                  <pic:blipFill>
                    <a:blip r:embed="rId48" cstate="email">
                      <a:extLst>
                        <a:ext uri="{28A0092B-C50C-407E-A947-70E740481C1C}">
                          <a14:useLocalDpi xmlns:a14="http://schemas.microsoft.com/office/drawing/2010/main"/>
                        </a:ext>
                      </a:extLst>
                    </a:blip>
                    <a:stretch>
                      <a:fillRect/>
                    </a:stretch>
                  </pic:blipFill>
                  <pic:spPr>
                    <a:xfrm>
                      <a:off x="0" y="0"/>
                      <a:ext cx="1390650" cy="422188"/>
                    </a:xfrm>
                    <a:prstGeom prst="rect">
                      <a:avLst/>
                    </a:prstGeom>
                  </pic:spPr>
                </pic:pic>
              </a:graphicData>
            </a:graphic>
          </wp:inline>
        </w:drawing>
      </w:r>
    </w:p>
    <w:p w14:paraId="766CB05B" w14:textId="77777777" w:rsidR="006C3C45" w:rsidRPr="00BF31BF" w:rsidRDefault="006C3C45" w:rsidP="00186CE3">
      <w:bookmarkStart w:id="25" w:name="_Toc39050843"/>
      <w:r w:rsidRPr="00BF31BF">
        <w:t>Matériel requis</w:t>
      </w:r>
      <w:bookmarkEnd w:id="25"/>
    </w:p>
    <w:p w14:paraId="1E890CAE" w14:textId="77777777" w:rsidR="009273FC" w:rsidRPr="00D41BF3" w:rsidRDefault="009273FC" w:rsidP="009273FC">
      <w:pPr>
        <w:pStyle w:val="Matriel-Texte"/>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0AB82610" w14:textId="77777777" w:rsidR="009273FC" w:rsidRDefault="009273FC" w:rsidP="009273FC">
      <w:pPr>
        <w:pStyle w:val="Matriel-Texte"/>
        <w:rPr>
          <w:rFonts w:cs="Arial"/>
        </w:rPr>
      </w:pPr>
      <w:r>
        <w:rPr>
          <w:rFonts w:cs="Arial"/>
        </w:rPr>
        <w:t>Une paire de ciseaux</w:t>
      </w:r>
      <w:r w:rsidRPr="6C8FEFEF">
        <w:rPr>
          <w:rFonts w:cs="Arial"/>
        </w:rPr>
        <w:t>.</w:t>
      </w:r>
    </w:p>
    <w:p w14:paraId="5598E5CA" w14:textId="4C47C22D" w:rsidR="009273FC" w:rsidRPr="00AA4FF0" w:rsidRDefault="009273FC" w:rsidP="009273FC">
      <w:pPr>
        <w:pStyle w:val="Matriel-Texte"/>
        <w:rPr>
          <w:rFonts w:cs="Arial"/>
        </w:rPr>
      </w:pPr>
      <w:r>
        <w:t>Le solutionnaire</w:t>
      </w:r>
      <w:r w:rsidDel="00BC5BB0">
        <w:t xml:space="preserve">, pour les parents, </w:t>
      </w:r>
      <w:r>
        <w:t>qui se trouve à la dernière annexe.</w:t>
      </w:r>
    </w:p>
    <w:p w14:paraId="63DC051C" w14:textId="53DD3CD7" w:rsidR="00BC5BB0" w:rsidRPr="00AA4FF0" w:rsidRDefault="009273FC" w:rsidP="009273FC">
      <w:pPr>
        <w:pStyle w:val="Matriel-Texte"/>
      </w:pPr>
      <w:r w:rsidRPr="00AA4FF0">
        <w:t>Note</w:t>
      </w:r>
      <w:r w:rsidR="004A7C80">
        <w:t xml:space="preserve"> </w:t>
      </w:r>
      <w:r w:rsidRPr="00AA4FF0">
        <w:t xml:space="preserve">: Si </w:t>
      </w:r>
      <w:r w:rsidR="004A7C80">
        <w:t>tu n’as</w:t>
      </w:r>
      <w:r w:rsidRPr="00AA4FF0" w:rsidDel="00BC5BB0">
        <w:t xml:space="preserve"> pas </w:t>
      </w:r>
      <w:r w:rsidR="004A7C80">
        <w:t>la possibilité d’</w:t>
      </w:r>
      <w:r w:rsidR="004A7C80" w:rsidRPr="00104B7B">
        <w:t xml:space="preserve">imprimer les </w:t>
      </w:r>
      <w:r w:rsidRPr="00AA4FF0">
        <w:t>cartes de jeu</w:t>
      </w:r>
      <w:r w:rsidR="004A7C80" w:rsidRPr="00104B7B">
        <w:t xml:space="preserve">, </w:t>
      </w:r>
      <w:r w:rsidR="004A7C80">
        <w:t>tu peux</w:t>
      </w:r>
      <w:r w:rsidRPr="00AA4FF0" w:rsidDel="00BC5BB0">
        <w:t xml:space="preserve"> </w:t>
      </w:r>
      <w:r w:rsidRPr="00AA4FF0">
        <w:t>faire les associations directement à l’écran</w:t>
      </w:r>
      <w:r w:rsidR="004A7C80"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BC5BB0">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C5BB0">
            <w:pPr>
              <w:pStyle w:val="Tableau-Informationauxparents"/>
            </w:pPr>
            <w:bookmarkStart w:id="26" w:name="_Toc39050844"/>
            <w:r w:rsidRPr="00BF31BF">
              <w:t>Information aux parents</w:t>
            </w:r>
            <w:bookmarkEnd w:id="26"/>
          </w:p>
          <w:p w14:paraId="61649AA8" w14:textId="77777777" w:rsidR="006C3C45" w:rsidRPr="00BF31BF" w:rsidRDefault="006C3C45" w:rsidP="00BC5BB0">
            <w:pPr>
              <w:pStyle w:val="Tableau-titre"/>
            </w:pPr>
            <w:r w:rsidRPr="00BF31BF">
              <w:t>À propos de l’activité</w:t>
            </w:r>
          </w:p>
          <w:p w14:paraId="6A4FC799" w14:textId="77777777" w:rsidR="002F501C" w:rsidRPr="00110C19" w:rsidRDefault="002F501C" w:rsidP="002F501C">
            <w:pPr>
              <w:pStyle w:val="Tableau-texte"/>
            </w:pPr>
            <w:r w:rsidRPr="00007374">
              <w:rPr>
                <w:rFonts w:cs="Arial"/>
              </w:rPr>
              <w:t>Le but de cette activité e</w:t>
            </w:r>
            <w:r w:rsidRPr="00AD7B04">
              <w:rPr>
                <w:rFonts w:cs="Arial"/>
              </w:rPr>
              <w:t>st d’</w:t>
            </w:r>
            <w:r w:rsidRPr="00AD7B04">
              <w:t>amener l’élève à concevoir différentes fa</w:t>
            </w:r>
            <w:r>
              <w:t>ç</w:t>
            </w:r>
            <w:r w:rsidRPr="00AD7B04">
              <w:t>on</w:t>
            </w:r>
            <w:r>
              <w:t>s</w:t>
            </w:r>
            <w:r w:rsidRPr="00AD7B04">
              <w:t xml:space="preserve"> de représenter </w:t>
            </w:r>
            <w:r w:rsidRPr="008A41F3">
              <w:t xml:space="preserve">un </w:t>
            </w:r>
            <w:r>
              <w:t>nombre</w:t>
            </w:r>
            <w:r w:rsidRPr="00AD7B04">
              <w:t xml:space="preserve">. </w:t>
            </w:r>
            <w:r w:rsidRPr="00AD7B04">
              <w:rPr>
                <w:rFonts w:cs="Arial"/>
              </w:rPr>
              <w:t xml:space="preserve">Cette activité peut être réalisée avec les enfants de </w:t>
            </w:r>
            <w:r>
              <w:rPr>
                <w:rFonts w:cs="Arial"/>
              </w:rPr>
              <w:t>5</w:t>
            </w:r>
            <w:r w:rsidRPr="00186CE3">
              <w:t>e</w:t>
            </w:r>
            <w:r w:rsidRPr="00AD7B04">
              <w:rPr>
                <w:rFonts w:cs="Arial"/>
              </w:rPr>
              <w:t xml:space="preserve"> et de </w:t>
            </w:r>
            <w:r>
              <w:rPr>
                <w:rFonts w:cs="Arial"/>
              </w:rPr>
              <w:t>6</w:t>
            </w:r>
            <w:r w:rsidRPr="00186CE3">
              <w:t>e</w:t>
            </w:r>
            <w:r w:rsidRPr="00AD7B04">
              <w:rPr>
                <w:rFonts w:cs="Arial"/>
              </w:rPr>
              <w:t xml:space="preserve"> année.</w:t>
            </w:r>
          </w:p>
          <w:p w14:paraId="11A929A7" w14:textId="77777777" w:rsidR="002F501C" w:rsidRPr="00110C19" w:rsidRDefault="002F501C" w:rsidP="002F501C">
            <w:pPr>
              <w:pStyle w:val="Tableau-texte"/>
            </w:pPr>
            <w:r w:rsidRPr="00007374">
              <w:rPr>
                <w:rFonts w:cs="Arial"/>
              </w:rPr>
              <w:t>Votre enfant s’exercera à :  </w:t>
            </w:r>
          </w:p>
          <w:p w14:paraId="21AFA2D1" w14:textId="6973DDF1" w:rsidR="002F501C" w:rsidRPr="00110C19" w:rsidRDefault="002F501C" w:rsidP="002F501C">
            <w:pPr>
              <w:pStyle w:val="Tableau-Liste"/>
            </w:pPr>
            <w:r>
              <w:rPr>
                <w:rFonts w:cs="Arial"/>
              </w:rPr>
              <w:t>Lire une fraction et un nombre décimal (nombre à virgule)</w:t>
            </w:r>
            <w:r w:rsidR="00BC5BB0">
              <w:rPr>
                <w:rFonts w:cs="Arial"/>
              </w:rPr>
              <w:t>;</w:t>
            </w:r>
          </w:p>
          <w:p w14:paraId="6A05F9C6" w14:textId="6B5A949C" w:rsidR="002F501C" w:rsidRPr="005A28D2" w:rsidRDefault="002F501C" w:rsidP="002F501C">
            <w:pPr>
              <w:pStyle w:val="Tableau-Liste"/>
              <w:rPr>
                <w:b/>
                <w:bCs/>
                <w:highlight w:val="yellow"/>
              </w:rPr>
            </w:pPr>
            <w:r w:rsidRPr="005A28D2">
              <w:rPr>
                <w:rFonts w:cs="Arial"/>
                <w:highlight w:val="yellow"/>
              </w:rPr>
              <w:t>Associer une fraction ou un nombre décimal à une partie d’un tout</w:t>
            </w:r>
            <w:r w:rsidR="00BC5BB0" w:rsidRPr="005A28D2">
              <w:rPr>
                <w:rFonts w:cs="Arial"/>
                <w:highlight w:val="yellow"/>
              </w:rPr>
              <w:t>;</w:t>
            </w:r>
            <w:r w:rsidR="00840CDB" w:rsidRPr="005A28D2">
              <w:rPr>
                <w:rFonts w:cs="Arial"/>
                <w:highlight w:val="yellow"/>
              </w:rPr>
              <w:t xml:space="preserve"> </w:t>
            </w:r>
            <w:r w:rsidR="00840CDB" w:rsidRPr="005A28D2">
              <w:rPr>
                <w:rFonts w:cs="Arial"/>
                <w:b/>
                <w:bCs/>
                <w:color w:val="FF0000"/>
                <w:highlight w:val="yellow"/>
              </w:rPr>
              <w:t>Cette notion n’a pas été revue cette année.</w:t>
            </w:r>
          </w:p>
          <w:p w14:paraId="024C1692" w14:textId="7F6EE181" w:rsidR="002F501C" w:rsidRPr="00110C19" w:rsidRDefault="002F501C" w:rsidP="002F501C">
            <w:pPr>
              <w:pStyle w:val="Tableau-Liste"/>
            </w:pPr>
            <w:r w:rsidRPr="00820A60">
              <w:t>Associer un nombre décimal à une fraction</w:t>
            </w:r>
            <w:r>
              <w:t xml:space="preserve"> et vice versa</w:t>
            </w:r>
            <w:r w:rsidRPr="00820A60">
              <w:t>.</w:t>
            </w:r>
            <w:r w:rsidR="00A465B6">
              <w:t xml:space="preserve">  </w:t>
            </w:r>
          </w:p>
          <w:p w14:paraId="3C0A9942" w14:textId="77777777" w:rsidR="002F501C" w:rsidRPr="00110C19" w:rsidRDefault="002F501C" w:rsidP="002F501C">
            <w:pPr>
              <w:pStyle w:val="Tableau-texte"/>
            </w:pPr>
            <w:r w:rsidRPr="00133B0F">
              <w:rPr>
                <w:rFonts w:cs="Arial"/>
              </w:rPr>
              <w:t>Vous pourriez : </w:t>
            </w:r>
          </w:p>
          <w:p w14:paraId="7DA657FC" w14:textId="77777777" w:rsidR="002F501C" w:rsidRPr="00110C19" w:rsidRDefault="002F501C" w:rsidP="002F501C">
            <w:pPr>
              <w:pStyle w:val="Tableau-Liste"/>
            </w:pPr>
            <w:r w:rsidRPr="005D6A89">
              <w:rPr>
                <w:rFonts w:cs="Arial"/>
              </w:rPr>
              <w:t>Jouer avec votre enfant;</w:t>
            </w:r>
          </w:p>
          <w:p w14:paraId="718A5BAD" w14:textId="77777777" w:rsidR="002F501C" w:rsidRPr="00110C19" w:rsidRDefault="002F501C" w:rsidP="002F501C">
            <w:pPr>
              <w:pStyle w:val="Tableau-Liste"/>
            </w:pPr>
            <w:r w:rsidRPr="005D6A89">
              <w:rPr>
                <w:rFonts w:cs="Arial"/>
              </w:rPr>
              <w:t xml:space="preserve">Demander à votre enfant de nommer les </w:t>
            </w:r>
            <w:r w:rsidRPr="004675E7">
              <w:rPr>
                <w:rFonts w:cs="Arial"/>
              </w:rPr>
              <w:t>fractions et les nombres décimaux;</w:t>
            </w:r>
          </w:p>
          <w:p w14:paraId="63EBE2DF" w14:textId="77777777" w:rsidR="002F501C" w:rsidRPr="00110C19" w:rsidRDefault="002F501C" w:rsidP="002F501C">
            <w:pPr>
              <w:pStyle w:val="Tableau-Liste"/>
            </w:pPr>
            <w:r w:rsidRPr="004675E7">
              <w:rPr>
                <w:rFonts w:cs="Arial"/>
              </w:rPr>
              <w:t>Demander à votre enfant d’expliquer chacune des associations</w:t>
            </w:r>
            <w:r w:rsidRPr="005D6A89">
              <w:rPr>
                <w:rFonts w:cs="Arial"/>
              </w:rPr>
              <w:t>;</w:t>
            </w:r>
          </w:p>
          <w:p w14:paraId="6B6B7BEC" w14:textId="15E18140" w:rsidR="002F501C" w:rsidRPr="00110C19" w:rsidRDefault="002F501C" w:rsidP="002F501C">
            <w:pPr>
              <w:pStyle w:val="Tableau-Liste"/>
            </w:pPr>
            <w:r>
              <w:rPr>
                <w:rFonts w:cs="Arial"/>
              </w:rPr>
              <w:t>Limiter le nombre de cartes de jeu (</w:t>
            </w:r>
            <w:r w:rsidR="00BC5BB0">
              <w:rPr>
                <w:rFonts w:cs="Arial"/>
              </w:rPr>
              <w:t>ex.</w:t>
            </w:r>
            <w:r>
              <w:rPr>
                <w:rFonts w:cs="Arial"/>
              </w:rPr>
              <w:t> : utiliser seulement les écritures fractionnaires et les écritures décimales ou utiliser moins de cartes de chaque sorte);</w:t>
            </w:r>
          </w:p>
          <w:p w14:paraId="157DF0B1" w14:textId="77777777" w:rsidR="002F501C" w:rsidRPr="00110C19" w:rsidRDefault="002F501C" w:rsidP="002F501C">
            <w:pPr>
              <w:pStyle w:val="Tableau-Liste"/>
            </w:pPr>
            <w:r w:rsidRPr="005D6A89">
              <w:rPr>
                <w:rFonts w:cs="Arial"/>
              </w:rPr>
              <w:t xml:space="preserve">Créer un jeu de mémoire en retournant </w:t>
            </w:r>
            <w:r>
              <w:rPr>
                <w:rFonts w:cs="Arial"/>
              </w:rPr>
              <w:t>les cartes face contre</w:t>
            </w:r>
            <w:r w:rsidRPr="005D6A89">
              <w:rPr>
                <w:rFonts w:cs="Arial"/>
              </w:rPr>
              <w:t xml:space="preserve"> table et en ten</w:t>
            </w:r>
            <w:r>
              <w:rPr>
                <w:rFonts w:cs="Arial"/>
              </w:rPr>
              <w:t>t</w:t>
            </w:r>
            <w:r w:rsidRPr="005D6A89">
              <w:rPr>
                <w:rFonts w:cs="Arial"/>
              </w:rPr>
              <w:t>ant de trouver les trios</w:t>
            </w:r>
            <w:r>
              <w:rPr>
                <w:rFonts w:cs="Arial"/>
              </w:rPr>
              <w:t xml:space="preserve"> à tour de rôle;</w:t>
            </w:r>
          </w:p>
          <w:p w14:paraId="6CC86737" w14:textId="3EB2F2FA" w:rsidR="006C3C45" w:rsidRPr="00BF31BF" w:rsidRDefault="002F501C" w:rsidP="002F501C">
            <w:pPr>
              <w:pStyle w:val="Tableau-Liste"/>
            </w:pPr>
            <w:r w:rsidRPr="005D6A89">
              <w:t>J</w:t>
            </w:r>
            <w:r w:rsidRPr="005D6A89">
              <w:rPr>
                <w:rFonts w:cs="Arial"/>
              </w:rPr>
              <w:t xml:space="preserve">ouer à une version en ligne en accédant au site </w:t>
            </w:r>
            <w:hyperlink r:id="rId49" w:history="1">
              <w:r w:rsidRPr="000047A9">
                <w:rPr>
                  <w:rStyle w:val="Lienhypertexte"/>
                  <w:rFonts w:eastAsiaTheme="majorEastAsia" w:cs="Arial"/>
                </w:rPr>
                <w:t>Mathies</w:t>
              </w:r>
            </w:hyperlink>
            <w:r w:rsidR="00BC5BB0">
              <w:rPr>
                <w:rStyle w:val="Lienhypertexte"/>
                <w:rFonts w:eastAsiaTheme="majorEastAsia" w:cs="Arial"/>
                <w:color w:val="auto"/>
                <w:u w:val="none"/>
              </w:rPr>
              <w:t>.</w:t>
            </w:r>
          </w:p>
        </w:tc>
      </w:tr>
    </w:tbl>
    <w:p w14:paraId="5617B94E" w14:textId="77777777" w:rsidR="005A2CC3" w:rsidRDefault="005A2CC3" w:rsidP="006C3C45">
      <w:pPr>
        <w:pStyle w:val="Matire-Premirepage"/>
      </w:pPr>
    </w:p>
    <w:p w14:paraId="250FB37C" w14:textId="672CCB50" w:rsidR="006C3C45" w:rsidRDefault="006C3C45" w:rsidP="00C70EC6">
      <w:pPr>
        <w:pStyle w:val="Matire-Pagessuivantes"/>
      </w:pPr>
      <w:r>
        <w:t>Mathématique</w:t>
      </w:r>
    </w:p>
    <w:p w14:paraId="666561BA" w14:textId="3FD0ABD3" w:rsidR="006C3C45" w:rsidRPr="00BF31BF" w:rsidRDefault="006C3C45" w:rsidP="006C3C45">
      <w:pPr>
        <w:pStyle w:val="Titredelactivit"/>
        <w:tabs>
          <w:tab w:val="left" w:pos="7170"/>
        </w:tabs>
      </w:pPr>
      <w:bookmarkStart w:id="27" w:name="_Toc39050845"/>
      <w:r>
        <w:lastRenderedPageBreak/>
        <w:t xml:space="preserve">Annexe – </w:t>
      </w:r>
      <w:r w:rsidR="00463627" w:rsidDel="00BC5BB0">
        <w:t xml:space="preserve">Les </w:t>
      </w:r>
      <w:r w:rsidR="00463627">
        <w:t>écritures fractionnaires</w:t>
      </w:r>
      <w:bookmarkEnd w:id="27"/>
    </w:p>
    <w:p w14:paraId="7D2B205A" w14:textId="5C8A8C80" w:rsidR="00C70EC6" w:rsidRDefault="00FB17E1" w:rsidP="00C70EC6">
      <w:pPr>
        <w:rPr>
          <w:rFonts w:cs="Arial"/>
          <w:b/>
          <w:color w:val="737373"/>
          <w:szCs w:val="22"/>
        </w:rPr>
      </w:pPr>
      <w:r>
        <w:rPr>
          <w:noProof/>
          <w:lang w:val="fr-CA"/>
        </w:rPr>
        <w:drawing>
          <wp:inline distT="0" distB="0" distL="0" distR="0" wp14:anchorId="38EA2238" wp14:editId="1AB7A40F">
            <wp:extent cx="5701325" cy="6953248"/>
            <wp:effectExtent l="0" t="0" r="0" b="0"/>
            <wp:docPr id="2111716821"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pic:cNvPicPr/>
                  </pic:nvPicPr>
                  <pic:blipFill>
                    <a:blip r:embed="rId50" cstate="email">
                      <a:extLst>
                        <a:ext uri="{28A0092B-C50C-407E-A947-70E740481C1C}">
                          <a14:useLocalDpi xmlns:a14="http://schemas.microsoft.com/office/drawing/2010/main"/>
                        </a:ext>
                      </a:extLst>
                    </a:blip>
                    <a:stretch>
                      <a:fillRect/>
                    </a:stretch>
                  </pic:blipFill>
                  <pic:spPr>
                    <a:xfrm>
                      <a:off x="0" y="0"/>
                      <a:ext cx="5701325" cy="6953248"/>
                    </a:xfrm>
                    <a:prstGeom prst="rect">
                      <a:avLst/>
                    </a:prstGeom>
                  </pic:spPr>
                </pic:pic>
              </a:graphicData>
            </a:graphic>
          </wp:inline>
        </w:drawing>
      </w:r>
      <w:r>
        <w:br w:type="page"/>
      </w:r>
    </w:p>
    <w:p w14:paraId="7A0F4480" w14:textId="1D3E6165" w:rsidR="00FB17E1" w:rsidRDefault="00FB17E1" w:rsidP="00C70EC6">
      <w:pPr>
        <w:pStyle w:val="Matire-Pagessuivantes"/>
      </w:pPr>
      <w:r>
        <w:lastRenderedPageBreak/>
        <w:t>Mathématique</w:t>
      </w:r>
    </w:p>
    <w:p w14:paraId="36C3D8D0" w14:textId="435C813D" w:rsidR="00FB17E1" w:rsidRPr="00BF31BF" w:rsidRDefault="00FB17E1" w:rsidP="00FB17E1">
      <w:pPr>
        <w:pStyle w:val="Titredelactivit"/>
        <w:tabs>
          <w:tab w:val="left" w:pos="7170"/>
        </w:tabs>
      </w:pPr>
      <w:bookmarkStart w:id="28" w:name="_Toc39050846"/>
      <w:r>
        <w:t xml:space="preserve">Annexe – </w:t>
      </w:r>
      <w:r w:rsidDel="00BC5BB0">
        <w:t xml:space="preserve">Les </w:t>
      </w:r>
      <w:r>
        <w:t>écritures décimales</w:t>
      </w:r>
      <w:bookmarkEnd w:id="28"/>
    </w:p>
    <w:p w14:paraId="26E66E85" w14:textId="6CF62F1B" w:rsidR="006C3C45" w:rsidRDefault="0004218D" w:rsidP="000F0843">
      <w:r>
        <w:rPr>
          <w:noProof/>
          <w:lang w:val="fr-CA"/>
        </w:rPr>
        <w:drawing>
          <wp:inline distT="0" distB="0" distL="0" distR="0" wp14:anchorId="3B7A1DBD" wp14:editId="09E30E31">
            <wp:extent cx="5829734" cy="7199999"/>
            <wp:effectExtent l="0" t="0" r="0" b="0"/>
            <wp:docPr id="275695636"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9"/>
                    <pic:cNvPicPr/>
                  </pic:nvPicPr>
                  <pic:blipFill>
                    <a:blip r:embed="rId51" cstate="email">
                      <a:extLst>
                        <a:ext uri="{28A0092B-C50C-407E-A947-70E740481C1C}">
                          <a14:useLocalDpi xmlns:a14="http://schemas.microsoft.com/office/drawing/2010/main"/>
                        </a:ext>
                      </a:extLst>
                    </a:blip>
                    <a:stretch>
                      <a:fillRect/>
                    </a:stretch>
                  </pic:blipFill>
                  <pic:spPr>
                    <a:xfrm>
                      <a:off x="0" y="0"/>
                      <a:ext cx="5829734" cy="7199999"/>
                    </a:xfrm>
                    <a:prstGeom prst="rect">
                      <a:avLst/>
                    </a:prstGeom>
                  </pic:spPr>
                </pic:pic>
              </a:graphicData>
            </a:graphic>
          </wp:inline>
        </w:drawing>
      </w:r>
    </w:p>
    <w:p w14:paraId="50DE30AD" w14:textId="398AE799" w:rsidR="00090CF1" w:rsidRDefault="00090CF1" w:rsidP="00C70EC6">
      <w:pPr>
        <w:pStyle w:val="Matire-Pagessuivantes"/>
      </w:pPr>
      <w:r>
        <w:lastRenderedPageBreak/>
        <w:t>Mathématique</w:t>
      </w:r>
    </w:p>
    <w:p w14:paraId="76FE406D" w14:textId="4ED6D4DB" w:rsidR="00090CF1" w:rsidRPr="00BF31BF" w:rsidRDefault="00090CF1" w:rsidP="00090CF1">
      <w:pPr>
        <w:pStyle w:val="Titredelactivit"/>
        <w:tabs>
          <w:tab w:val="left" w:pos="7170"/>
        </w:tabs>
      </w:pPr>
      <w:bookmarkStart w:id="29" w:name="_Toc39050847"/>
      <w:r>
        <w:t xml:space="preserve">Annexe – </w:t>
      </w:r>
      <w:r w:rsidDel="00BC5BB0">
        <w:t xml:space="preserve">Les </w:t>
      </w:r>
      <w:r w:rsidR="003B00CA">
        <w:t>surfaces</w:t>
      </w:r>
      <w:bookmarkEnd w:id="29"/>
    </w:p>
    <w:p w14:paraId="32647260" w14:textId="77777777" w:rsidR="00221E2C" w:rsidRDefault="003B00CA" w:rsidP="000F0843">
      <w:pPr>
        <w:sectPr w:rsidR="00221E2C" w:rsidSect="00B028EC">
          <w:pgSz w:w="12240" w:h="15840"/>
          <w:pgMar w:top="1170" w:right="1080" w:bottom="1440" w:left="1080" w:header="615" w:footer="706" w:gutter="0"/>
          <w:cols w:space="708"/>
          <w:docGrid w:linePitch="360"/>
        </w:sectPr>
      </w:pPr>
      <w:r>
        <w:rPr>
          <w:noProof/>
          <w:lang w:val="fr-CA"/>
        </w:rPr>
        <w:drawing>
          <wp:inline distT="0" distB="0" distL="0" distR="0" wp14:anchorId="4A9CEE81" wp14:editId="7B3E20A4">
            <wp:extent cx="5913754" cy="7212330"/>
            <wp:effectExtent l="0" t="0" r="0" b="7620"/>
            <wp:docPr id="13642340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2" cstate="email">
                      <a:extLst>
                        <a:ext uri="{28A0092B-C50C-407E-A947-70E740481C1C}">
                          <a14:useLocalDpi xmlns:a14="http://schemas.microsoft.com/office/drawing/2010/main"/>
                        </a:ext>
                      </a:extLst>
                    </a:blip>
                    <a:stretch>
                      <a:fillRect/>
                    </a:stretch>
                  </pic:blipFill>
                  <pic:spPr>
                    <a:xfrm>
                      <a:off x="0" y="0"/>
                      <a:ext cx="5913754" cy="7212330"/>
                    </a:xfrm>
                    <a:prstGeom prst="rect">
                      <a:avLst/>
                    </a:prstGeom>
                  </pic:spPr>
                </pic:pic>
              </a:graphicData>
            </a:graphic>
          </wp:inline>
        </w:drawing>
      </w:r>
    </w:p>
    <w:p w14:paraId="5284945B" w14:textId="77777777" w:rsidR="00221E2C" w:rsidRDefault="00221E2C" w:rsidP="00025CD8">
      <w:pPr>
        <w:pStyle w:val="Matire-Pagessuivantes"/>
      </w:pPr>
      <w:r>
        <w:lastRenderedPageBreak/>
        <w:t>Mathématique</w:t>
      </w:r>
    </w:p>
    <w:p w14:paraId="433C4BD6" w14:textId="22B0AB47" w:rsidR="00221E2C" w:rsidRPr="00BF31BF" w:rsidRDefault="00221E2C" w:rsidP="00480B5D">
      <w:pPr>
        <w:pStyle w:val="Titredelactivit"/>
      </w:pPr>
      <w:bookmarkStart w:id="30" w:name="_Toc39050848"/>
      <w:r>
        <w:t xml:space="preserve">Annexe – </w:t>
      </w:r>
      <w:r w:rsidDel="00BC5BB0">
        <w:t xml:space="preserve">Les </w:t>
      </w:r>
      <w:r>
        <w:t>solutions</w:t>
      </w:r>
      <w:bookmarkEnd w:id="30"/>
    </w:p>
    <w:p w14:paraId="712A9A7D" w14:textId="42E19621" w:rsidR="006C3C45" w:rsidRDefault="00E970F1" w:rsidP="000F0843">
      <w:r>
        <w:rPr>
          <w:noProof/>
          <w:lang w:val="fr-CA"/>
        </w:rPr>
        <w:drawing>
          <wp:inline distT="0" distB="0" distL="0" distR="0" wp14:anchorId="6349566A" wp14:editId="366B0D3B">
            <wp:extent cx="5940002" cy="5686124"/>
            <wp:effectExtent l="0" t="0" r="3810" b="0"/>
            <wp:docPr id="6793914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3" cstate="email">
                      <a:extLst>
                        <a:ext uri="{28A0092B-C50C-407E-A947-70E740481C1C}">
                          <a14:useLocalDpi xmlns:a14="http://schemas.microsoft.com/office/drawing/2010/main"/>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B116CBA4-434A-4856-8203-B3F5BCA2C3BC}"/>
                        </a:ext>
                      </a:extLst>
                    </a:blip>
                    <a:stretch>
                      <a:fillRect/>
                    </a:stretch>
                  </pic:blipFill>
                  <pic:spPr>
                    <a:xfrm>
                      <a:off x="0" y="0"/>
                      <a:ext cx="5940002" cy="5686124"/>
                    </a:xfrm>
                    <a:prstGeom prst="rect">
                      <a:avLst/>
                    </a:prstGeom>
                  </pic:spPr>
                </pic:pic>
              </a:graphicData>
            </a:graphic>
          </wp:inline>
        </w:drawing>
      </w:r>
    </w:p>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1" w:name="_Hlk38978584"/>
      <w:bookmarkStart w:id="32" w:name="_Hlk37076839"/>
      <w:r>
        <w:lastRenderedPageBreak/>
        <w:t>Science et technologie</w:t>
      </w:r>
    </w:p>
    <w:p w14:paraId="08E71AA8" w14:textId="77777777" w:rsidR="00CB2348" w:rsidRPr="00CB2348" w:rsidRDefault="00CB2348" w:rsidP="00025CD8">
      <w:pPr>
        <w:pStyle w:val="Titredelactivit"/>
      </w:pPr>
      <w:bookmarkStart w:id="33" w:name="_Toc37081429"/>
      <w:bookmarkStart w:id="34" w:name="_Toc39050849"/>
      <w:bookmarkEnd w:id="31"/>
      <w:r w:rsidRPr="00CB2348">
        <w:t>Pour y voir plus clair!</w:t>
      </w:r>
      <w:bookmarkEnd w:id="33"/>
      <w:bookmarkEnd w:id="34"/>
    </w:p>
    <w:p w14:paraId="24F6519C" w14:textId="77777777" w:rsidR="00CB2348" w:rsidRPr="00CB2348" w:rsidRDefault="00CB2348" w:rsidP="00025CD8">
      <w:pPr>
        <w:pStyle w:val="Consigne-Titre"/>
      </w:pPr>
      <w:bookmarkStart w:id="35" w:name="_Toc37081430"/>
      <w:bookmarkStart w:id="36" w:name="_Toc39050850"/>
      <w:r w:rsidRPr="00CB2348">
        <w:t>Consigne à l’élève</w:t>
      </w:r>
      <w:bookmarkEnd w:id="35"/>
      <w:bookmarkEnd w:id="36"/>
    </w:p>
    <w:p w14:paraId="18A59874" w14:textId="77777777" w:rsidR="00CB2348" w:rsidRPr="00CB2348" w:rsidRDefault="00CB2348" w:rsidP="00CB2348">
      <w:r w:rsidRPr="00CB2348">
        <w:t xml:space="preserve">À ce moment-ci de l’année, les fenêtres sont sales, très sales! Tes parents auraient sans doute besoin d’aide pour les laver. À la manière d’un chimiste, tu devras découvrir le meilleur liquide pour nettoyer les vitres. Guide-toi sur les consignes détaillées que tu trouveras dans l’annexe 1. </w:t>
      </w:r>
    </w:p>
    <w:p w14:paraId="23D65842" w14:textId="77777777" w:rsidR="00CB2348" w:rsidRPr="00CB2348" w:rsidRDefault="00CB2348" w:rsidP="00025CD8">
      <w:pPr>
        <w:pStyle w:val="Matriel-Titre"/>
      </w:pPr>
      <w:bookmarkStart w:id="37" w:name="_Toc37081431"/>
      <w:bookmarkStart w:id="38" w:name="_Toc39050851"/>
      <w:r w:rsidRPr="00CB2348">
        <w:t>Matériel requis</w:t>
      </w:r>
      <w:bookmarkEnd w:id="37"/>
      <w:bookmarkEnd w:id="38"/>
    </w:p>
    <w:p w14:paraId="7104A5B4" w14:textId="77777777" w:rsidR="00CB2348" w:rsidRPr="00CB2348" w:rsidRDefault="00CB2348" w:rsidP="00025CD8">
      <w:pPr>
        <w:pStyle w:val="Matriel-Texte"/>
      </w:pPr>
      <w:r w:rsidRPr="00CB2348">
        <w:t>3 chiffons du même tissu (ex. : 3 linges à vaisselle).</w:t>
      </w:r>
    </w:p>
    <w:p w14:paraId="5A55E067" w14:textId="77777777" w:rsidR="00CB2348" w:rsidRPr="00CB2348" w:rsidRDefault="00CB2348" w:rsidP="00025CD8">
      <w:pPr>
        <w:pStyle w:val="Matriel-Texte"/>
      </w:pPr>
      <w:r w:rsidRPr="00CB2348">
        <w:t xml:space="preserve">1 tasse à mesurer. </w:t>
      </w:r>
    </w:p>
    <w:p w14:paraId="2B8EAC8E" w14:textId="77777777" w:rsidR="00CB2348" w:rsidRPr="00CB2348" w:rsidRDefault="00CB2348" w:rsidP="00025CD8">
      <w:pPr>
        <w:pStyle w:val="Matriel-Texte"/>
      </w:pPr>
      <w:r w:rsidRPr="00CB2348">
        <w:t>3 contenants d’environ 250 ml (ex. : tasse, pot, gobelet).</w:t>
      </w:r>
    </w:p>
    <w:p w14:paraId="1B7E94F6" w14:textId="77777777" w:rsidR="00CB2348" w:rsidRPr="00CB2348" w:rsidRDefault="00CB2348" w:rsidP="00025CD8">
      <w:pPr>
        <w:pStyle w:val="Matriel-Texte"/>
      </w:pPr>
      <w:r w:rsidRPr="00CB2348">
        <w:t>Eau du robinet.</w:t>
      </w:r>
    </w:p>
    <w:p w14:paraId="62255EE2" w14:textId="77777777" w:rsidR="00CB2348" w:rsidRPr="00CB2348" w:rsidRDefault="00CB2348" w:rsidP="00025CD8">
      <w:pPr>
        <w:pStyle w:val="Matriel-Texte"/>
      </w:pPr>
      <w:r w:rsidRPr="00CB2348">
        <w:t>Vinaigre blanc (2 cuillères à thé).</w:t>
      </w:r>
    </w:p>
    <w:p w14:paraId="4EB5E2CF" w14:textId="77777777" w:rsidR="00CB2348" w:rsidRPr="00CB2348" w:rsidRDefault="00CB2348" w:rsidP="00025CD8">
      <w:pPr>
        <w:pStyle w:val="Matriel-Texte"/>
      </w:pPr>
      <w:r w:rsidRPr="00CB2348">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2348" w:rsidRPr="00CB2348" w14:paraId="7760C5A1" w14:textId="77777777" w:rsidTr="0048413D">
        <w:tc>
          <w:tcPr>
            <w:tcW w:w="10800" w:type="dxa"/>
            <w:shd w:val="clear" w:color="auto" w:fill="DDECEE" w:themeFill="accent5" w:themeFillTint="33"/>
            <w:tcMar>
              <w:top w:w="360" w:type="dxa"/>
              <w:left w:w="360" w:type="dxa"/>
              <w:bottom w:w="360" w:type="dxa"/>
              <w:right w:w="360" w:type="dxa"/>
            </w:tcMar>
          </w:tcPr>
          <w:p w14:paraId="32CB0FD1" w14:textId="77777777" w:rsidR="00CB2348" w:rsidRPr="00CB2348" w:rsidRDefault="00CB2348" w:rsidP="00025CD8">
            <w:pPr>
              <w:pStyle w:val="Tableau-Informationauxparents"/>
            </w:pPr>
            <w:bookmarkStart w:id="39" w:name="_Toc37081432"/>
            <w:bookmarkStart w:id="40" w:name="_Toc39050852"/>
            <w:r w:rsidRPr="00CB2348">
              <w:t>Information aux parents</w:t>
            </w:r>
            <w:bookmarkEnd w:id="39"/>
            <w:bookmarkEnd w:id="40"/>
          </w:p>
          <w:p w14:paraId="332A9EFE" w14:textId="77777777" w:rsidR="00CB2348" w:rsidRPr="00CB2348" w:rsidRDefault="00CB2348" w:rsidP="00025CD8">
            <w:pPr>
              <w:pStyle w:val="Tableau-titre"/>
            </w:pPr>
            <w:r w:rsidRPr="00CB2348">
              <w:t>À propos de l’activité</w:t>
            </w:r>
          </w:p>
          <w:p w14:paraId="0522367E" w14:textId="77777777" w:rsidR="00CB2348" w:rsidRPr="00CB2348" w:rsidRDefault="00CB2348" w:rsidP="00025CD8">
            <w:pPr>
              <w:pStyle w:val="Tableau-texte"/>
            </w:pPr>
            <w:r w:rsidRPr="00CB2348">
              <w:t>Votre enfant s’exercera à :</w:t>
            </w:r>
          </w:p>
          <w:p w14:paraId="0C912671" w14:textId="77777777" w:rsidR="00CB2348" w:rsidRPr="00CB2348" w:rsidRDefault="00CB2348" w:rsidP="00025CD8">
            <w:pPr>
              <w:pStyle w:val="Tableau-Liste"/>
            </w:pPr>
            <w:r w:rsidRPr="00CB2348">
              <w:t xml:space="preserve">Expérimenter différents mélanges de liquides pour nettoyer les fenêtres; </w:t>
            </w:r>
          </w:p>
          <w:p w14:paraId="377C660A" w14:textId="77777777" w:rsidR="00CB2348" w:rsidRPr="00CB2348" w:rsidRDefault="00CB2348" w:rsidP="00025CD8">
            <w:pPr>
              <w:pStyle w:val="Tableau-Liste"/>
            </w:pPr>
            <w:r w:rsidRPr="00CB2348">
              <w:t>Observer des résultats et les comparer afin de tirer des conclusions. Il pourra s’inspirer de l’annexe 3 pour noter ses résultats;</w:t>
            </w:r>
          </w:p>
          <w:p w14:paraId="3A634ED2" w14:textId="77777777" w:rsidR="00CB2348" w:rsidRPr="00CB2348" w:rsidRDefault="00CB2348" w:rsidP="00025CD8">
            <w:pPr>
              <w:pStyle w:val="Tableau-Liste"/>
            </w:pPr>
            <w:r w:rsidRPr="00CB2348">
              <w:t>Communiquer ses recommandations;</w:t>
            </w:r>
          </w:p>
          <w:p w14:paraId="0ED3A92E" w14:textId="77777777" w:rsidR="00CB2348" w:rsidRPr="00CB2348" w:rsidRDefault="00CB2348" w:rsidP="00025CD8">
            <w:pPr>
              <w:pStyle w:val="Tableau-Liste"/>
            </w:pPr>
            <w:r w:rsidRPr="00CB2348">
              <w:t>Utiliser un vocabulaire précis pour parler de ce qu’il fait.</w:t>
            </w:r>
          </w:p>
          <w:p w14:paraId="690E09D9" w14:textId="77777777" w:rsidR="00CB2348" w:rsidRPr="00CB2348" w:rsidRDefault="00CB2348" w:rsidP="00025CD8">
            <w:pPr>
              <w:pStyle w:val="Tableau-texte"/>
            </w:pPr>
            <w:r w:rsidRPr="00CB2348">
              <w:t>Vous pourriez :</w:t>
            </w:r>
          </w:p>
          <w:p w14:paraId="5A9CB641" w14:textId="77777777" w:rsidR="00CB2348" w:rsidRPr="00CB2348" w:rsidRDefault="00CB2348" w:rsidP="00025CD8">
            <w:pPr>
              <w:pStyle w:val="Tableau-Liste"/>
            </w:pPr>
            <w:r w:rsidRPr="00CB2348">
              <w:t>Aider votre enfant à être le plus précis possible dans ses mesures de liquide;</w:t>
            </w:r>
          </w:p>
          <w:p w14:paraId="4908AF15" w14:textId="77777777" w:rsidR="00CB2348" w:rsidRPr="00CB2348" w:rsidRDefault="00CB2348" w:rsidP="00025CD8">
            <w:pPr>
              <w:pStyle w:val="Tableau-Liste"/>
            </w:pPr>
            <w:r w:rsidRPr="00CB2348">
              <w:t>Encourager votre enfant à recommencer plus d’une fois, si c’est nécessaire;</w:t>
            </w:r>
          </w:p>
          <w:p w14:paraId="6D319FCD" w14:textId="77777777" w:rsidR="00CB2348" w:rsidRPr="00CB2348" w:rsidRDefault="00CB2348" w:rsidP="00025CD8">
            <w:pPr>
              <w:pStyle w:val="Tableau-Liste"/>
            </w:pPr>
            <w:r w:rsidRPr="00CB2348">
              <w:t>Inciter votre enfant à utiliser le vocabulaire de l’annexe 2;</w:t>
            </w:r>
          </w:p>
          <w:p w14:paraId="23CC803F" w14:textId="77777777" w:rsidR="00CB2348" w:rsidRPr="00CB2348" w:rsidRDefault="00CB2348" w:rsidP="00025CD8">
            <w:pPr>
              <w:pStyle w:val="Tableau-Liste"/>
            </w:pPr>
            <w:r w:rsidRPr="00CB2348">
              <w:t>Montrer à votre enfant les symboles de danger qui accompagnent certains produits domestiques.</w:t>
            </w:r>
          </w:p>
        </w:tc>
      </w:tr>
    </w:tbl>
    <w:p w14:paraId="568A9C09" w14:textId="2BFACB04" w:rsidR="00CB2348" w:rsidRPr="00CB2348" w:rsidRDefault="00CB2348" w:rsidP="00025CD8">
      <w:pPr>
        <w:pStyle w:val="Crdit"/>
        <w:sectPr w:rsidR="00CB2348" w:rsidRPr="00CB2348" w:rsidSect="00B028EC">
          <w:pgSz w:w="12240" w:h="15840"/>
          <w:pgMar w:top="1170" w:right="1080" w:bottom="1440" w:left="1080" w:header="615" w:footer="706" w:gutter="0"/>
          <w:cols w:space="708"/>
          <w:docGrid w:linePitch="360"/>
        </w:sectPr>
      </w:pPr>
      <w:r w:rsidRPr="00CB2348">
        <w:t>Source : Activité proposée par Donald Gaudreau, conseiller pédagogique à la Commission scolaire de la Pointe</w:t>
      </w:r>
      <w:r w:rsidRPr="00CB2348">
        <w:noBreakHyphen/>
        <w:t>de-l’Île, et Geneviève Morin, conseillère pédagogique à la Commission scolaire de Montréa</w:t>
      </w:r>
      <w:r>
        <w:t>l.</w:t>
      </w:r>
    </w:p>
    <w:p w14:paraId="5D70DC24" w14:textId="77777777" w:rsidR="002D7573" w:rsidRDefault="002D7573" w:rsidP="00025CD8">
      <w:pPr>
        <w:pStyle w:val="Matire-Pagessuivantes"/>
      </w:pPr>
      <w:bookmarkStart w:id="41" w:name="_Toc37081433"/>
      <w:r>
        <w:lastRenderedPageBreak/>
        <w:t>Science et technologie</w:t>
      </w:r>
    </w:p>
    <w:p w14:paraId="6E54AC34" w14:textId="77777777" w:rsidR="00023253" w:rsidRPr="00023253" w:rsidRDefault="00023253" w:rsidP="00023253">
      <w:pPr>
        <w:tabs>
          <w:tab w:val="left" w:pos="7170"/>
        </w:tabs>
        <w:spacing w:before="720" w:after="240"/>
        <w:outlineLvl w:val="1"/>
        <w:rPr>
          <w:rFonts w:eastAsia="Times New Roman" w:cs="Arial"/>
          <w:b/>
          <w:color w:val="0070C0"/>
          <w:sz w:val="50"/>
          <w:szCs w:val="40"/>
        </w:rPr>
      </w:pPr>
      <w:r w:rsidRPr="00023253">
        <w:rPr>
          <w:rFonts w:eastAsia="Times New Roman" w:cs="Arial"/>
          <w:b/>
          <w:color w:val="0070C0"/>
          <w:sz w:val="50"/>
          <w:szCs w:val="40"/>
        </w:rPr>
        <w:t>Annexe 1 – Pour y voir plus clair!</w:t>
      </w:r>
      <w:bookmarkEnd w:id="41"/>
    </w:p>
    <w:p w14:paraId="415F3D94" w14:textId="77777777" w:rsidR="00023253" w:rsidRPr="00023253" w:rsidRDefault="00023253" w:rsidP="00025CD8">
      <w:pPr>
        <w:pStyle w:val="Consigne-Titre"/>
        <w:rPr>
          <w:lang w:val="fr-CA"/>
        </w:rPr>
      </w:pPr>
      <w:bookmarkStart w:id="42" w:name="_Toc37868571"/>
      <w:bookmarkStart w:id="43" w:name="_Toc39050853"/>
      <w:r w:rsidRPr="00023253">
        <w:rPr>
          <w:lang w:val="fr-CA"/>
        </w:rPr>
        <w:t>Consigne à l’élève</w:t>
      </w:r>
      <w:bookmarkEnd w:id="42"/>
      <w:bookmarkEnd w:id="43"/>
    </w:p>
    <w:p w14:paraId="7DCA25D0" w14:textId="77777777" w:rsidR="00023253" w:rsidRPr="00023253" w:rsidRDefault="00023253" w:rsidP="00023253">
      <w:pPr>
        <w:rPr>
          <w:lang w:val="fr-CA" w:eastAsia="en-US"/>
        </w:rPr>
      </w:pPr>
      <w:r w:rsidRPr="00023253">
        <w:rPr>
          <w:lang w:val="fr-CA" w:eastAsia="en-US"/>
        </w:rPr>
        <w:t>À ce moment-ci de l’année, les fenêtres sont sales, très sales! Tes parents auraient sans doute besoin d’aide pour les laver. À la manière d’un chimiste, tu devras découvrir le liquide le plus efficace pour nettoyer les vitres.</w:t>
      </w:r>
    </w:p>
    <w:p w14:paraId="4F198E9A" w14:textId="64294BC6" w:rsidR="00023253" w:rsidRPr="00023253" w:rsidRDefault="00023253" w:rsidP="00025CD8">
      <w:pPr>
        <w:pStyle w:val="Consigne-tapes"/>
        <w:rPr>
          <w:lang w:val="fr-CA"/>
        </w:rPr>
      </w:pPr>
      <w:r w:rsidRPr="00023253">
        <w:rPr>
          <w:lang w:val="fr-CA"/>
        </w:rPr>
        <w:t>Suis les étapes pour réaliser l’expérience</w:t>
      </w:r>
    </w:p>
    <w:p w14:paraId="22809578" w14:textId="31ED2499" w:rsidR="00023253" w:rsidRDefault="00023253" w:rsidP="005F7B5F">
      <w:pPr>
        <w:pStyle w:val="Paragraphedeliste"/>
        <w:numPr>
          <w:ilvl w:val="0"/>
          <w:numId w:val="17"/>
        </w:numPr>
      </w:pPr>
      <w:r w:rsidRPr="00023253">
        <w:t>Dans trois contenants différents, prépare trois liquides à tester.</w:t>
      </w:r>
    </w:p>
    <w:tbl>
      <w:tblPr>
        <w:tblStyle w:val="Grilledutableau"/>
        <w:tblW w:w="10207" w:type="dxa"/>
        <w:tblInd w:w="-2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946"/>
        <w:gridCol w:w="4261"/>
      </w:tblGrid>
      <w:tr w:rsidR="007E72DE" w14:paraId="2D075031" w14:textId="77777777" w:rsidTr="007E1E23">
        <w:tc>
          <w:tcPr>
            <w:tcW w:w="5773" w:type="dxa"/>
            <w:vAlign w:val="center"/>
          </w:tcPr>
          <w:p w14:paraId="1D560746" w14:textId="0461E474" w:rsidR="007E72DE" w:rsidRDefault="007E72DE" w:rsidP="007E72DE">
            <w:r w:rsidRPr="007E72DE">
              <w:rPr>
                <w:noProof/>
                <w:lang w:val="fr-CA"/>
              </w:rPr>
              <mc:AlternateContent>
                <mc:Choice Requires="wps">
                  <w:drawing>
                    <wp:inline distT="0" distB="0" distL="0" distR="0" wp14:anchorId="3A85EA84" wp14:editId="00C3C6F4">
                      <wp:extent cx="3609975" cy="1876425"/>
                      <wp:effectExtent l="0" t="0" r="28575" b="28575"/>
                      <wp:docPr id="40" name="Carré corné 5"/>
                      <wp:cNvGraphicFramePr/>
                      <a:graphic xmlns:a="http://schemas.openxmlformats.org/drawingml/2006/main">
                        <a:graphicData uri="http://schemas.microsoft.com/office/word/2010/wordprocessingShape">
                          <wps:wsp>
                            <wps:cNvSpPr/>
                            <wps:spPr>
                              <a:xfrm>
                                <a:off x="0" y="0"/>
                                <a:ext cx="3609975"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4C751C80" w14:textId="77777777" w:rsidR="007E72DE" w:rsidRPr="00EE4B62" w:rsidRDefault="007E72DE" w:rsidP="007E72DE">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43D33ED4" w14:textId="77777777" w:rsidR="007E72DE" w:rsidRPr="00EE4B62" w:rsidRDefault="007E72DE" w:rsidP="005F7B5F">
                                  <w:pPr>
                                    <w:numPr>
                                      <w:ilvl w:val="0"/>
                                      <w:numId w:val="14"/>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1A1E2D2D" w14:textId="77777777" w:rsidR="007E72DE" w:rsidRPr="00EE4B62" w:rsidRDefault="007E72DE" w:rsidP="005F7B5F">
                                  <w:pPr>
                                    <w:numPr>
                                      <w:ilvl w:val="0"/>
                                      <w:numId w:val="14"/>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44" w:name="_Hlk38356788"/>
                                  <w:r w:rsidRPr="00C3364B">
                                    <w:rPr>
                                      <w:color w:val="FF0000"/>
                                      <w:sz w:val="24"/>
                                      <w14:textOutline w14:w="0" w14:cap="flat" w14:cmpd="sng" w14:algn="ctr">
                                        <w14:noFill/>
                                        <w14:prstDash w14:val="solid"/>
                                        <w14:round/>
                                      </w14:textOutline>
                                    </w:rPr>
                                    <w:t>*</w:t>
                                  </w:r>
                                  <w:bookmarkEnd w:id="44"/>
                                  <w:r>
                                    <w:rPr>
                                      <w:color w:val="000000" w:themeColor="text1"/>
                                      <w14:textOutline w14:w="0" w14:cap="flat" w14:cmpd="sng" w14:algn="ctr">
                                        <w14:noFill/>
                                        <w14:prstDash w14:val="solid"/>
                                        <w14:round/>
                                      </w14:textOutline>
                                    </w:rPr>
                                    <w:t>.</w:t>
                                  </w:r>
                                </w:p>
                                <w:p w14:paraId="12B7C8E1" w14:textId="77777777" w:rsidR="007E72DE" w:rsidRPr="00EE4B62" w:rsidRDefault="007E72DE" w:rsidP="005F7B5F">
                                  <w:pPr>
                                    <w:numPr>
                                      <w:ilvl w:val="0"/>
                                      <w:numId w:val="14"/>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2FA215B0" w14:textId="77777777" w:rsidR="007E72DE" w:rsidRDefault="007E72DE" w:rsidP="005F7B5F">
                                  <w:pPr>
                                    <w:numPr>
                                      <w:ilvl w:val="0"/>
                                      <w:numId w:val="14"/>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7826D262" w14:textId="77777777" w:rsidR="007E72DE" w:rsidRPr="00E60058" w:rsidRDefault="007E72DE" w:rsidP="007E72D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0015F58">
                    <v:shapetype id="_x0000_t65" coordsize="21600,21600" o:spt="65" adj="18900" path="m,l,21600@0,21600,21600@0,21600,xem@0,21600nfl@3@5c@7@9@11@13,21600@0e" w14:anchorId="3A85EA84">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Carré corné 5" style="width:284.25pt;height:147.75pt;visibility:visible;mso-wrap-style:square;mso-left-percent:-10001;mso-top-percent:-10001;mso-position-horizontal:absolute;mso-position-horizontal-relative:char;mso-position-vertical:absolute;mso-position-vertical-relative:line;mso-left-percent:-10001;mso-top-percent:-10001;v-text-anchor:middle" o:spid="_x0000_s1026" fillcolor="window" strokecolor="windowText" strokeweight="1.5pt" type="#_x0000_t65"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">
                      <v:stroke joinstyle="miter"/>
                      <v:textbox>
                        <w:txbxContent>
                          <w:p w:rsidRPr="00EE4B62" w:rsidR="007E72DE" w:rsidP="007E72DE" w:rsidRDefault="007E72DE" w14:paraId="27DBA0BE" w14:textId="77777777">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rsidRPr="00EE4B62" w:rsidR="007E72DE" w:rsidP="005F7B5F" w:rsidRDefault="007E72DE" w14:paraId="05DD39F4" w14:textId="77777777">
                            <w:pPr>
                              <w:numPr>
                                <w:ilvl w:val="0"/>
                                <w:numId w:val="12"/>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rsidRPr="00EE4B62" w:rsidR="007E72DE" w:rsidP="005F7B5F" w:rsidRDefault="007E72DE" w14:paraId="5EC964D7" w14:textId="77777777">
                            <w:pPr>
                              <w:numPr>
                                <w:ilvl w:val="0"/>
                                <w:numId w:val="12"/>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C3364B">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w:t>
                            </w:r>
                          </w:p>
                          <w:p w:rsidRPr="00EE4B62" w:rsidR="007E72DE" w:rsidP="005F7B5F" w:rsidRDefault="007E72DE" w14:paraId="746699BC" w14:textId="77777777">
                            <w:pPr>
                              <w:numPr>
                                <w:ilvl w:val="0"/>
                                <w:numId w:val="12"/>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rsidR="007E72DE" w:rsidP="005F7B5F" w:rsidRDefault="007E72DE" w14:paraId="07C0FB31" w14:textId="77777777">
                            <w:pPr>
                              <w:numPr>
                                <w:ilvl w:val="0"/>
                                <w:numId w:val="12"/>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rsidRPr="00E60058" w:rsidR="007E72DE" w:rsidP="007E72DE" w:rsidRDefault="007E72DE" w14:paraId="1D01CB33" w14:textId="77777777">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anchorlock/>
                    </v:shape>
                  </w:pict>
                </mc:Fallback>
              </mc:AlternateContent>
            </w:r>
          </w:p>
        </w:tc>
        <w:tc>
          <w:tcPr>
            <w:tcW w:w="4434" w:type="dxa"/>
            <w:vAlign w:val="center"/>
          </w:tcPr>
          <w:p w14:paraId="0861DA7B" w14:textId="3D36821B" w:rsidR="007E72DE" w:rsidRDefault="007E72DE" w:rsidP="007E72DE">
            <w:r w:rsidRPr="00023253">
              <w:rPr>
                <w:b/>
                <w:noProof/>
                <w:lang w:val="fr-CA"/>
              </w:rPr>
              <mc:AlternateContent>
                <mc:Choice Requires="wps">
                  <w:drawing>
                    <wp:inline distT="0" distB="0" distL="0" distR="0" wp14:anchorId="6F2A214B" wp14:editId="63AE5260">
                      <wp:extent cx="2123691" cy="2201479"/>
                      <wp:effectExtent l="190500" t="190500" r="200660" b="180340"/>
                      <wp:docPr id="30"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2E921223" w14:textId="77777777" w:rsidR="007E72DE" w:rsidRPr="00057F31" w:rsidRDefault="007E72DE" w:rsidP="007E72DE">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34CE8E2D" w14:textId="77777777" w:rsidR="007E72DE" w:rsidRPr="00057F31" w:rsidRDefault="007E72DE" w:rsidP="005F7B5F">
                                  <w:pPr>
                                    <w:pStyle w:val="Paragraphedeliste"/>
                                    <w:numPr>
                                      <w:ilvl w:val="0"/>
                                      <w:numId w:val="15"/>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331166E" w14:textId="77777777" w:rsidR="007E72DE" w:rsidRPr="00057F31" w:rsidRDefault="007E72DE" w:rsidP="005F7B5F">
                                  <w:pPr>
                                    <w:pStyle w:val="Paragraphedeliste"/>
                                    <w:numPr>
                                      <w:ilvl w:val="0"/>
                                      <w:numId w:val="15"/>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19D41A2">
                    <v:shape id="Carré corné 7" style="width:167.2pt;height:173.35pt;rotation:-660730fd;visibility:visible;mso-wrap-style:square;mso-left-percent:-10001;mso-top-percent:-10001;mso-position-horizontal:absolute;mso-position-horizontal-relative:char;mso-position-vertical:absolute;mso-position-vertical-relative:line;mso-left-percent:-10001;mso-top-percent:-10001;v-text-anchor:middle" o:spid="_x0000_s1027" fillcolor="window" strokecolor="windowText" strokeweight="1.5pt" type="#_x0000_t65" adj="2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m7tgIAAG8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" w14:anchorId="6F2A214B">
                      <v:stroke joinstyle="miter"/>
                      <v:textbox>
                        <w:txbxContent>
                          <w:p w:rsidRPr="00057F31" w:rsidR="007E72DE" w:rsidP="007E72DE" w:rsidRDefault="007E72DE" w14:paraId="158542AC" w14:textId="77777777">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rsidRPr="00057F31" w:rsidR="007E72DE" w:rsidP="005F7B5F" w:rsidRDefault="007E72DE" w14:paraId="55AA2BFD" w14:textId="77777777">
                            <w:pPr>
                              <w:pStyle w:val="Paragraphedeliste"/>
                              <w:numPr>
                                <w:ilvl w:val="0"/>
                                <w:numId w:val="13"/>
                              </w:numPr>
                              <w:spacing w:before="240" w:after="0" w:line="276" w:lineRule="auto"/>
                              <w:contextualSpacing/>
                              <w:rPr>
                                <w:color w:val="000000" w:themeColor="text1"/>
                                <w14:textOutline w14:w="0" w14:cap="flat" w14:cmpd="sng" w14:algn="ctr">
                                  <w14:noFill/>
                                  <w14:prstDash w14:val="solid"/>
                                  <w14:round/>
                                </w14:textOutline>
                              </w:rPr>
                            </w:pPr>
                            <w:proofErr w:type="gramStart"/>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proofErr w:type="gramEnd"/>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rsidRPr="00057F31" w:rsidR="007E72DE" w:rsidP="005F7B5F" w:rsidRDefault="007E72DE" w14:paraId="6D9E999F" w14:textId="77777777">
                            <w:pPr>
                              <w:pStyle w:val="Paragraphedeliste"/>
                              <w:numPr>
                                <w:ilvl w:val="0"/>
                                <w:numId w:val="13"/>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w10:anchorlock/>
                    </v:shape>
                  </w:pict>
                </mc:Fallback>
              </mc:AlternateContent>
            </w:r>
          </w:p>
        </w:tc>
      </w:tr>
    </w:tbl>
    <w:p w14:paraId="36E808E3" w14:textId="537EF7AF" w:rsidR="00023253" w:rsidRPr="00023253" w:rsidRDefault="00023253" w:rsidP="005F7B5F">
      <w:pPr>
        <w:pStyle w:val="Paragraphedeliste"/>
        <w:numPr>
          <w:ilvl w:val="0"/>
          <w:numId w:val="17"/>
        </w:numPr>
      </w:pPr>
      <w:r w:rsidRPr="007E72DE">
        <w:t>Choisis</w:t>
      </w:r>
      <w:r w:rsidRPr="00023253">
        <w:t xml:space="preserve"> une fenêtre sur laquelle tu feras tes tests. Si c’est possible, choisis une fenêtre au soleil pour mieux voir les résultats.</w:t>
      </w:r>
    </w:p>
    <w:p w14:paraId="522C4FE1" w14:textId="0D86859F" w:rsidR="00023253" w:rsidRPr="00023253" w:rsidRDefault="00023253" w:rsidP="005F7B5F">
      <w:pPr>
        <w:pStyle w:val="Paragraphedeliste"/>
        <w:numPr>
          <w:ilvl w:val="0"/>
          <w:numId w:val="17"/>
        </w:numPr>
      </w:pPr>
      <w:r w:rsidRPr="00023253">
        <w:t>Prends un chiffon, trempe-le dans le 1</w:t>
      </w:r>
      <w:r w:rsidRPr="00526522">
        <w:t>er</w:t>
      </w:r>
      <w:r w:rsidRPr="00023253">
        <w:t xml:space="preserve"> liquide et nettoie le bas de la fenêtre.</w:t>
      </w:r>
    </w:p>
    <w:p w14:paraId="10043B33" w14:textId="58CC708B" w:rsidR="00023253" w:rsidRPr="00023253" w:rsidRDefault="00023253" w:rsidP="005F7B5F">
      <w:pPr>
        <w:pStyle w:val="Paragraphedeliste"/>
        <w:numPr>
          <w:ilvl w:val="0"/>
          <w:numId w:val="17"/>
        </w:numPr>
      </w:pPr>
      <w:r w:rsidRPr="00023253">
        <w:t>Prends un deuxième chiffon, trempe-le dans le 2</w:t>
      </w:r>
      <w:r w:rsidRPr="00526522">
        <w:t>e</w:t>
      </w:r>
      <w:r w:rsidRPr="00023253">
        <w:t xml:space="preserve"> liquide et nettoie le milieu de la fenêtre.</w:t>
      </w:r>
    </w:p>
    <w:p w14:paraId="30E06653" w14:textId="03510D12" w:rsidR="00023253" w:rsidRPr="00023253" w:rsidRDefault="00023253" w:rsidP="005F7B5F">
      <w:pPr>
        <w:pStyle w:val="Paragraphedeliste"/>
        <w:numPr>
          <w:ilvl w:val="0"/>
          <w:numId w:val="17"/>
        </w:numPr>
      </w:pPr>
      <w:r w:rsidRPr="00023253">
        <w:t>Prends un troisième chiffon, trempe-le dans le 3</w:t>
      </w:r>
      <w:r w:rsidRPr="00526522">
        <w:t>e</w:t>
      </w:r>
      <w:r w:rsidRPr="00023253">
        <w:t xml:space="preserve"> liquide et nettoie le haut de la fenêtre.</w:t>
      </w:r>
    </w:p>
    <w:p w14:paraId="5A8573A2" w14:textId="06F9ADFF" w:rsidR="00023253" w:rsidRPr="00023253" w:rsidRDefault="00023253" w:rsidP="005F7B5F">
      <w:pPr>
        <w:pStyle w:val="Paragraphedeliste"/>
        <w:numPr>
          <w:ilvl w:val="0"/>
          <w:numId w:val="17"/>
        </w:numPr>
      </w:pPr>
      <w:r w:rsidRPr="00023253">
        <w:t>Attends 2 minutes pour que tout soit sec et compare les résultats. Si c’est possible, fais une observation une heure plus tard.</w:t>
      </w:r>
    </w:p>
    <w:p w14:paraId="6187F229" w14:textId="77777777" w:rsidR="00023253" w:rsidRPr="00023253" w:rsidRDefault="00023253" w:rsidP="00023253">
      <w:r w:rsidRPr="00023253">
        <w:t>Observes-tu une différence? Quelle partie de la fenêtre est la plus propre? Communique tes recommandations à tes parents en utilisant le vocabulaire proposé à l’annexe 2.</w:t>
      </w:r>
    </w:p>
    <w:p w14:paraId="3761E9A2" w14:textId="77777777" w:rsidR="00023253" w:rsidRPr="00023253" w:rsidRDefault="00023253" w:rsidP="007E1E23">
      <w:pPr>
        <w:pStyle w:val="Consigne-tapes"/>
        <w:rPr>
          <w:lang w:val="fr-CA"/>
        </w:rPr>
      </w:pPr>
      <w:r w:rsidRPr="00023253">
        <w:rPr>
          <w:lang w:val="fr-CA"/>
        </w:rPr>
        <w:t>Note</w:t>
      </w:r>
    </w:p>
    <w:p w14:paraId="424CC46B" w14:textId="77777777" w:rsidR="00023253" w:rsidRPr="00023253" w:rsidRDefault="00023253" w:rsidP="007E1E23">
      <w:pPr>
        <w:spacing w:after="120"/>
        <w:rPr>
          <w:lang w:val="fr-CA" w:eastAsia="en-US"/>
        </w:rPr>
      </w:pPr>
      <w:r w:rsidRPr="00023253">
        <w:rPr>
          <w:lang w:val="fr-CA" w:eastAsia="en-US"/>
        </w:rPr>
        <w:t xml:space="preserve">Envie de pousser un peu plus loin l’investigation? Recommence les tests deux ou trois fois pour confirmer tes résultats. Tu peux également mélanger d’autres produits à l’eau (jus de citron, shampoing et liquide commercial pour le lavage des fenêtres). </w:t>
      </w:r>
    </w:p>
    <w:p w14:paraId="0880C210" w14:textId="5FDAE9D4" w:rsidR="0081127A" w:rsidRDefault="00023253" w:rsidP="0081127A">
      <w:pPr>
        <w:sectPr w:rsidR="0081127A" w:rsidSect="006F3382">
          <w:pgSz w:w="12240" w:h="15840"/>
          <w:pgMar w:top="567" w:right="1418" w:bottom="1418" w:left="1276" w:header="709" w:footer="709" w:gutter="0"/>
          <w:cols w:space="708"/>
          <w:docGrid w:linePitch="360"/>
        </w:sectPr>
      </w:pPr>
      <w:r w:rsidRPr="00023253">
        <w:rPr>
          <w:lang w:val="fr-CA" w:eastAsia="en-US"/>
        </w:rPr>
        <w:t>Et pourquoi ne pas offrir un lavage de fenêtres en cadeau pour la fête des Mère</w:t>
      </w:r>
      <w:r w:rsidR="009C5D6F">
        <w:rPr>
          <w:lang w:val="fr-CA" w:eastAsia="en-US"/>
        </w:rPr>
        <w:t>s</w:t>
      </w:r>
      <w:r w:rsidR="008D1CF9">
        <w:rPr>
          <w:lang w:val="fr-CA" w:eastAsia="en-US"/>
        </w:rPr>
        <w:t>?</w:t>
      </w:r>
    </w:p>
    <w:p w14:paraId="0E77EA9C" w14:textId="77777777" w:rsidR="002D7573" w:rsidRDefault="002D7573" w:rsidP="007E1E23">
      <w:pPr>
        <w:pStyle w:val="Matire-Pagessuivantes"/>
      </w:pPr>
      <w:bookmarkStart w:id="45" w:name="_Toc37868574"/>
      <w:bookmarkStart w:id="46" w:name="_Hlk38450302"/>
      <w:r>
        <w:lastRenderedPageBreak/>
        <w:t>Science et technologie</w:t>
      </w:r>
    </w:p>
    <w:p w14:paraId="49133207" w14:textId="77777777" w:rsidR="00BA0C74" w:rsidRPr="00BA0C74" w:rsidRDefault="00BA0C74" w:rsidP="007E1E23">
      <w:pPr>
        <w:pStyle w:val="Titredelactivit"/>
      </w:pPr>
      <w:bookmarkStart w:id="47" w:name="_Toc39050854"/>
      <w:r w:rsidRPr="00BA0C74">
        <w:t xml:space="preserve">Annexe 2 – </w:t>
      </w:r>
      <w:bookmarkEnd w:id="45"/>
      <w:r w:rsidRPr="00BA0C74">
        <w:t>Les mots pour y voir plus clair!</w:t>
      </w:r>
      <w:bookmarkEnd w:id="47"/>
    </w:p>
    <w:p w14:paraId="0072FFC1" w14:textId="77777777" w:rsidR="00BA0C74" w:rsidRPr="00BA0C74" w:rsidRDefault="00BA0C74" w:rsidP="007E1E23">
      <w:pPr>
        <w:pStyle w:val="Consigne-tapes"/>
        <w:rPr>
          <w:lang w:val="fr-CA"/>
        </w:rPr>
      </w:pPr>
      <w:r w:rsidRPr="00BA0C74">
        <w:rPr>
          <w:lang w:val="fr-CA"/>
        </w:rPr>
        <w:t>Les mots suivants permettent de s’exprimer plus clairement pendant et après l’expérience.</w:t>
      </w:r>
    </w:p>
    <w:tbl>
      <w:tblPr>
        <w:tblStyle w:val="Grilledutableau21"/>
        <w:tblW w:w="10393" w:type="dxa"/>
        <w:tblInd w:w="-147" w:type="dxa"/>
        <w:shd w:val="clear" w:color="auto" w:fill="FFFFFF" w:themeFill="background1"/>
        <w:tblLook w:val="0420" w:firstRow="1" w:lastRow="0" w:firstColumn="0" w:lastColumn="0" w:noHBand="0" w:noVBand="1"/>
      </w:tblPr>
      <w:tblGrid>
        <w:gridCol w:w="1560"/>
        <w:gridCol w:w="709"/>
        <w:gridCol w:w="2031"/>
        <w:gridCol w:w="2031"/>
        <w:gridCol w:w="2031"/>
        <w:gridCol w:w="2031"/>
      </w:tblGrid>
      <w:tr w:rsidR="00EA3A35" w:rsidRPr="00BA0C74" w14:paraId="79592500" w14:textId="77777777" w:rsidTr="1C3C7785">
        <w:trPr>
          <w:trHeight w:val="265"/>
        </w:trPr>
        <w:tc>
          <w:tcPr>
            <w:tcW w:w="2269" w:type="dxa"/>
            <w:gridSpan w:val="2"/>
            <w:shd w:val="clear" w:color="auto" w:fill="FFFFFF" w:themeFill="background1"/>
          </w:tcPr>
          <w:p w14:paraId="7B5F6B45" w14:textId="77777777" w:rsidR="00EA3A35" w:rsidRPr="00BA0C74" w:rsidRDefault="00EA3A35" w:rsidP="00BA0C74">
            <w:pPr>
              <w:rPr>
                <w:lang w:val="fr-CA"/>
              </w:rPr>
            </w:pPr>
            <w:r w:rsidRPr="00BA0C74">
              <w:rPr>
                <w:lang w:val="fr-CA"/>
              </w:rPr>
              <w:t>Chiffon</w:t>
            </w:r>
          </w:p>
        </w:tc>
        <w:tc>
          <w:tcPr>
            <w:tcW w:w="2031" w:type="dxa"/>
            <w:shd w:val="clear" w:color="auto" w:fill="FFFFFF" w:themeFill="background1"/>
          </w:tcPr>
          <w:p w14:paraId="56CA2DFC" w14:textId="132CF143" w:rsidR="00EA3A35" w:rsidRPr="00BA0C74" w:rsidRDefault="00EA3A35" w:rsidP="00BA0C74">
            <w:pPr>
              <w:rPr>
                <w:lang w:val="fr-CA"/>
              </w:rPr>
            </w:pPr>
            <w:r w:rsidRPr="00BA0C74">
              <w:rPr>
                <w:lang w:val="fr-CA"/>
              </w:rPr>
              <w:t>Contenant</w:t>
            </w:r>
          </w:p>
        </w:tc>
        <w:tc>
          <w:tcPr>
            <w:tcW w:w="2031" w:type="dxa"/>
            <w:shd w:val="clear" w:color="auto" w:fill="FFFFFF" w:themeFill="background1"/>
          </w:tcPr>
          <w:p w14:paraId="5231768F" w14:textId="2D3C8E24" w:rsidR="00EA3A35" w:rsidRPr="00BA0C74" w:rsidRDefault="00EA3A35" w:rsidP="00BA0C74">
            <w:pPr>
              <w:rPr>
                <w:lang w:val="fr-CA"/>
              </w:rPr>
            </w:pPr>
            <w:r w:rsidRPr="00BA0C74">
              <w:rPr>
                <w:lang w:val="fr-CA"/>
              </w:rPr>
              <w:t>Couleur, coloré</w:t>
            </w:r>
          </w:p>
        </w:tc>
        <w:tc>
          <w:tcPr>
            <w:tcW w:w="2031" w:type="dxa"/>
            <w:shd w:val="clear" w:color="auto" w:fill="FFFFFF" w:themeFill="background1"/>
          </w:tcPr>
          <w:p w14:paraId="2552F018" w14:textId="7FF69D7E" w:rsidR="00EA3A35" w:rsidRPr="00BA0C74" w:rsidRDefault="00EA3A35" w:rsidP="00BA0C74">
            <w:pPr>
              <w:rPr>
                <w:lang w:val="fr-CA"/>
              </w:rPr>
            </w:pPr>
            <w:r w:rsidRPr="00BA0C74">
              <w:rPr>
                <w:lang w:val="fr-CA"/>
              </w:rPr>
              <w:t>Danger</w:t>
            </w:r>
          </w:p>
        </w:tc>
        <w:tc>
          <w:tcPr>
            <w:tcW w:w="2031" w:type="dxa"/>
            <w:shd w:val="clear" w:color="auto" w:fill="FFFFFF" w:themeFill="background1"/>
          </w:tcPr>
          <w:p w14:paraId="79D19BF6" w14:textId="45EA4E85" w:rsidR="00EA3A35" w:rsidRPr="00BA0C74" w:rsidRDefault="00EA3A35" w:rsidP="00BA0C74">
            <w:pPr>
              <w:rPr>
                <w:lang w:val="fr-CA"/>
              </w:rPr>
            </w:pPr>
            <w:r w:rsidRPr="00BA0C74">
              <w:rPr>
                <w:lang w:val="fr-CA"/>
              </w:rPr>
              <w:t>Fenêtre</w:t>
            </w:r>
          </w:p>
        </w:tc>
      </w:tr>
      <w:tr w:rsidR="00EA3A35" w:rsidRPr="00BA0C74" w14:paraId="75BD61CA" w14:textId="77777777" w:rsidTr="1C3C7785">
        <w:trPr>
          <w:trHeight w:val="248"/>
        </w:trPr>
        <w:tc>
          <w:tcPr>
            <w:tcW w:w="2269" w:type="dxa"/>
            <w:gridSpan w:val="2"/>
            <w:shd w:val="clear" w:color="auto" w:fill="FFFFFF" w:themeFill="background1"/>
          </w:tcPr>
          <w:p w14:paraId="2AF137D5" w14:textId="7DA48AD3" w:rsidR="00EA3A35" w:rsidRPr="00BA0C74" w:rsidRDefault="00EA3A35" w:rsidP="00BA0C74">
            <w:pPr>
              <w:rPr>
                <w:lang w:val="fr-CA"/>
              </w:rPr>
            </w:pPr>
            <w:r w:rsidRPr="00BA0C74">
              <w:rPr>
                <w:lang w:val="fr-CA"/>
              </w:rPr>
              <w:t>Frotter</w:t>
            </w:r>
          </w:p>
        </w:tc>
        <w:tc>
          <w:tcPr>
            <w:tcW w:w="2031" w:type="dxa"/>
            <w:shd w:val="clear" w:color="auto" w:fill="FFFFFF" w:themeFill="background1"/>
          </w:tcPr>
          <w:p w14:paraId="6BED5BEC" w14:textId="268FC013" w:rsidR="00EA3A35" w:rsidRPr="00BA0C74" w:rsidRDefault="00EA3A35" w:rsidP="00BA0C74">
            <w:pPr>
              <w:rPr>
                <w:lang w:val="fr-CA"/>
              </w:rPr>
            </w:pPr>
            <w:r w:rsidRPr="00BA0C74">
              <w:rPr>
                <w:lang w:val="fr-CA"/>
              </w:rPr>
              <w:t>Mélanger</w:t>
            </w:r>
          </w:p>
        </w:tc>
        <w:tc>
          <w:tcPr>
            <w:tcW w:w="2031" w:type="dxa"/>
            <w:shd w:val="clear" w:color="auto" w:fill="FFFFFF" w:themeFill="background1"/>
          </w:tcPr>
          <w:p w14:paraId="19CD7791" w14:textId="616AA85B" w:rsidR="00EA3A35" w:rsidRPr="00BA0C74" w:rsidRDefault="00EA3A35" w:rsidP="00BA0C74">
            <w:pPr>
              <w:rPr>
                <w:lang w:val="fr-CA"/>
              </w:rPr>
            </w:pPr>
            <w:r w:rsidRPr="00BA0C74">
              <w:rPr>
                <w:lang w:val="fr-CA"/>
              </w:rPr>
              <w:t>Odeur</w:t>
            </w:r>
          </w:p>
        </w:tc>
        <w:tc>
          <w:tcPr>
            <w:tcW w:w="2031" w:type="dxa"/>
            <w:shd w:val="clear" w:color="auto" w:fill="FFFFFF" w:themeFill="background1"/>
          </w:tcPr>
          <w:p w14:paraId="0BEC4E5F" w14:textId="7C300C7A" w:rsidR="00EA3A35" w:rsidRPr="00BA0C74" w:rsidRDefault="00EA3A35" w:rsidP="00BA0C74">
            <w:pPr>
              <w:rPr>
                <w:lang w:val="fr-CA"/>
              </w:rPr>
            </w:pPr>
            <w:r w:rsidRPr="00BA0C74">
              <w:rPr>
                <w:lang w:val="fr-CA"/>
              </w:rPr>
              <w:t>Opaque</w:t>
            </w:r>
          </w:p>
        </w:tc>
        <w:tc>
          <w:tcPr>
            <w:tcW w:w="2031" w:type="dxa"/>
            <w:shd w:val="clear" w:color="auto" w:fill="FFFFFF" w:themeFill="background1"/>
          </w:tcPr>
          <w:p w14:paraId="038739B4" w14:textId="458F666F" w:rsidR="00EA3A35" w:rsidRPr="00BA0C74" w:rsidRDefault="00EA3A35" w:rsidP="00BA0C74">
            <w:pPr>
              <w:rPr>
                <w:lang w:val="fr-CA"/>
              </w:rPr>
            </w:pPr>
            <w:r w:rsidRPr="00BA0C74">
              <w:rPr>
                <w:lang w:val="fr-CA"/>
              </w:rPr>
              <w:t>Nettoyer</w:t>
            </w:r>
          </w:p>
        </w:tc>
      </w:tr>
      <w:tr w:rsidR="00EA3A35" w:rsidRPr="00BA0C74" w14:paraId="54B9F955" w14:textId="77777777" w:rsidTr="1C3C7785">
        <w:trPr>
          <w:trHeight w:val="248"/>
        </w:trPr>
        <w:tc>
          <w:tcPr>
            <w:tcW w:w="2269" w:type="dxa"/>
            <w:gridSpan w:val="2"/>
            <w:shd w:val="clear" w:color="auto" w:fill="FFFFFF" w:themeFill="background1"/>
          </w:tcPr>
          <w:p w14:paraId="04875488" w14:textId="02EA72D7" w:rsidR="00EA3A35" w:rsidRPr="00BA0C74" w:rsidRDefault="00EA3A35" w:rsidP="00BA0C74">
            <w:pPr>
              <w:rPr>
                <w:lang w:val="fr-CA"/>
              </w:rPr>
            </w:pPr>
            <w:r w:rsidRPr="00BA0C74">
              <w:rPr>
                <w:lang w:val="fr-CA"/>
              </w:rPr>
              <w:t>Produit domestique</w:t>
            </w:r>
          </w:p>
        </w:tc>
        <w:tc>
          <w:tcPr>
            <w:tcW w:w="2031" w:type="dxa"/>
            <w:shd w:val="clear" w:color="auto" w:fill="FFFFFF" w:themeFill="background1"/>
          </w:tcPr>
          <w:p w14:paraId="7D5D7372" w14:textId="1B473839" w:rsidR="00EA3A35" w:rsidRPr="00BA0C74" w:rsidRDefault="00EA3A35" w:rsidP="00BA0C74">
            <w:pPr>
              <w:rPr>
                <w:lang w:val="fr-CA"/>
              </w:rPr>
            </w:pPr>
            <w:r w:rsidRPr="00BA0C74">
              <w:rPr>
                <w:lang w:val="fr-CA"/>
              </w:rPr>
              <w:t>Propre</w:t>
            </w:r>
          </w:p>
        </w:tc>
        <w:tc>
          <w:tcPr>
            <w:tcW w:w="2031" w:type="dxa"/>
            <w:shd w:val="clear" w:color="auto" w:fill="FFFFFF" w:themeFill="background1"/>
          </w:tcPr>
          <w:p w14:paraId="4C791BE4" w14:textId="44B1121E" w:rsidR="00EA3A35" w:rsidRPr="00BA0C74" w:rsidRDefault="00EA3A35" w:rsidP="00BA0C74">
            <w:pPr>
              <w:rPr>
                <w:lang w:val="fr-CA"/>
              </w:rPr>
            </w:pPr>
            <w:r w:rsidRPr="00BA0C74">
              <w:rPr>
                <w:lang w:val="fr-CA"/>
              </w:rPr>
              <w:t>Sale, saleté</w:t>
            </w:r>
          </w:p>
        </w:tc>
        <w:tc>
          <w:tcPr>
            <w:tcW w:w="2031" w:type="dxa"/>
            <w:shd w:val="clear" w:color="auto" w:fill="FFFFFF" w:themeFill="background1"/>
          </w:tcPr>
          <w:p w14:paraId="0522E05E" w14:textId="4E27C396" w:rsidR="00EA3A35" w:rsidRPr="00BA0C74" w:rsidRDefault="00EA3A35" w:rsidP="00BA0C74">
            <w:pPr>
              <w:rPr>
                <w:lang w:val="fr-CA"/>
              </w:rPr>
            </w:pPr>
            <w:r w:rsidRPr="00BA0C74">
              <w:rPr>
                <w:lang w:val="fr-CA"/>
              </w:rPr>
              <w:t>Sécurité</w:t>
            </w:r>
          </w:p>
        </w:tc>
        <w:tc>
          <w:tcPr>
            <w:tcW w:w="2031" w:type="dxa"/>
            <w:shd w:val="clear" w:color="auto" w:fill="FFFFFF" w:themeFill="background1"/>
          </w:tcPr>
          <w:p w14:paraId="260624AE" w14:textId="4489BF29" w:rsidR="00EA3A35" w:rsidRPr="00BA0C74" w:rsidRDefault="00EA3A35" w:rsidP="00BA0C74">
            <w:pPr>
              <w:rPr>
                <w:lang w:val="fr-CA"/>
              </w:rPr>
            </w:pPr>
            <w:r w:rsidRPr="00BA0C74">
              <w:rPr>
                <w:lang w:val="fr-CA"/>
              </w:rPr>
              <w:t>Translucide</w:t>
            </w:r>
          </w:p>
        </w:tc>
      </w:tr>
      <w:tr w:rsidR="00EA3A35" w:rsidRPr="00BA0C74" w14:paraId="580A7E0B" w14:textId="77777777" w:rsidTr="1C3C7785">
        <w:trPr>
          <w:trHeight w:val="248"/>
        </w:trPr>
        <w:tc>
          <w:tcPr>
            <w:tcW w:w="2269" w:type="dxa"/>
            <w:gridSpan w:val="2"/>
            <w:shd w:val="clear" w:color="auto" w:fill="FFFFFF" w:themeFill="background1"/>
          </w:tcPr>
          <w:p w14:paraId="301D65C9" w14:textId="69677F46" w:rsidR="00EA3A35" w:rsidRPr="00BA0C74" w:rsidRDefault="00EA3A35" w:rsidP="00BA0C74">
            <w:pPr>
              <w:rPr>
                <w:lang w:val="fr-CA"/>
              </w:rPr>
            </w:pPr>
            <w:r w:rsidRPr="00BA0C74">
              <w:rPr>
                <w:lang w:val="fr-CA"/>
              </w:rPr>
              <w:t>Transparent</w:t>
            </w:r>
          </w:p>
        </w:tc>
        <w:tc>
          <w:tcPr>
            <w:tcW w:w="2031" w:type="dxa"/>
            <w:shd w:val="clear" w:color="auto" w:fill="FFFFFF" w:themeFill="background1"/>
          </w:tcPr>
          <w:p w14:paraId="7D9F0EB6" w14:textId="2663A596" w:rsidR="00EA3A35" w:rsidRPr="00BA0C74" w:rsidRDefault="00EA3A35" w:rsidP="00BA0C74">
            <w:pPr>
              <w:rPr>
                <w:lang w:val="fr-CA"/>
              </w:rPr>
            </w:pPr>
            <w:r w:rsidRPr="00BA0C74">
              <w:rPr>
                <w:lang w:val="fr-CA"/>
              </w:rPr>
              <w:t>Verre</w:t>
            </w:r>
          </w:p>
        </w:tc>
        <w:tc>
          <w:tcPr>
            <w:tcW w:w="2031" w:type="dxa"/>
            <w:shd w:val="clear" w:color="auto" w:fill="FFFFFF" w:themeFill="background1"/>
          </w:tcPr>
          <w:p w14:paraId="10EC05D4" w14:textId="03000FF7" w:rsidR="00EA3A35" w:rsidRPr="00BA0C74" w:rsidRDefault="00EA3A35" w:rsidP="00BA0C74">
            <w:pPr>
              <w:rPr>
                <w:lang w:val="fr-CA"/>
              </w:rPr>
            </w:pPr>
            <w:r w:rsidRPr="00BA0C74">
              <w:rPr>
                <w:lang w:val="fr-CA"/>
              </w:rPr>
              <w:t>Vitre</w:t>
            </w:r>
          </w:p>
        </w:tc>
        <w:tc>
          <w:tcPr>
            <w:tcW w:w="2031" w:type="dxa"/>
            <w:shd w:val="clear" w:color="auto" w:fill="FFFFFF" w:themeFill="background1"/>
          </w:tcPr>
          <w:p w14:paraId="5A045E57" w14:textId="337E5768" w:rsidR="00EA3A35" w:rsidRPr="00BA0C74" w:rsidRDefault="00EA3A35" w:rsidP="00BA0C74">
            <w:pPr>
              <w:rPr>
                <w:lang w:val="fr-CA"/>
              </w:rPr>
            </w:pPr>
          </w:p>
        </w:tc>
        <w:tc>
          <w:tcPr>
            <w:tcW w:w="2031" w:type="dxa"/>
            <w:shd w:val="clear" w:color="auto" w:fill="FFFFFF" w:themeFill="background1"/>
          </w:tcPr>
          <w:p w14:paraId="74A4241E" w14:textId="4EE0A5D8" w:rsidR="00EA3A35" w:rsidRPr="00BA0C74" w:rsidRDefault="00EA3A35" w:rsidP="00BA0C74">
            <w:pPr>
              <w:rPr>
                <w:lang w:val="fr-CA"/>
              </w:rPr>
            </w:pPr>
          </w:p>
        </w:tc>
      </w:tr>
      <w:tr w:rsidR="00BA0C74" w:rsidRPr="00BA0C74" w14:paraId="2B7AF4E2" w14:textId="77777777" w:rsidTr="1C3C7785">
        <w:trPr>
          <w:trHeight w:val="897"/>
        </w:trPr>
        <w:tc>
          <w:tcPr>
            <w:tcW w:w="10393" w:type="dxa"/>
            <w:gridSpan w:val="6"/>
            <w:tcBorders>
              <w:bottom w:val="single" w:sz="4" w:space="0" w:color="auto"/>
            </w:tcBorders>
            <w:shd w:val="clear" w:color="auto" w:fill="FFFFFF" w:themeFill="background1"/>
          </w:tcPr>
          <w:p w14:paraId="7F1A3548" w14:textId="77777777" w:rsidR="00BA0C74" w:rsidRPr="00BA0C74" w:rsidRDefault="00BA0C74" w:rsidP="00BA0C74">
            <w:pPr>
              <w:rPr>
                <w:lang w:val="fr-CA"/>
              </w:rPr>
            </w:pPr>
            <w:r w:rsidRPr="00BA0C74">
              <w:rPr>
                <w:lang w:val="fr-CA"/>
              </w:rPr>
              <w:t xml:space="preserve">Un mélange est une association de plusieurs substances. Quand ces substances se mélangent parfaitement, on les dit « miscibles »; c’est le cas ici de l’eau avec le vinaigre et de l’eau avec le liquide à vaisselle. Quant aux substances qui ne se mélangent pas, elles sont dites « non miscibles ». </w:t>
            </w:r>
          </w:p>
        </w:tc>
      </w:tr>
      <w:tr w:rsidR="00E94AB5" w:rsidRPr="00BA0C74" w14:paraId="55E15DA4" w14:textId="77777777" w:rsidTr="1C3C7785">
        <w:tc>
          <w:tcPr>
            <w:tcW w:w="10393" w:type="dxa"/>
            <w:gridSpan w:val="6"/>
            <w:tcBorders>
              <w:left w:val="nil"/>
              <w:right w:val="nil"/>
            </w:tcBorders>
            <w:shd w:val="clear" w:color="auto" w:fill="FFFFFF" w:themeFill="background1"/>
          </w:tcPr>
          <w:p w14:paraId="386355DA" w14:textId="77777777" w:rsidR="00E94AB5" w:rsidRPr="00BA0C74" w:rsidRDefault="00E94AB5" w:rsidP="00BA0C74">
            <w:pPr>
              <w:rPr>
                <w:lang w:val="fr-CA"/>
              </w:rPr>
            </w:pPr>
          </w:p>
        </w:tc>
      </w:tr>
      <w:tr w:rsidR="00EA3A35" w:rsidRPr="00BA0C74" w14:paraId="63183D3C" w14:textId="77777777" w:rsidTr="1C3C7785">
        <w:trPr>
          <w:trHeight w:val="897"/>
        </w:trPr>
        <w:tc>
          <w:tcPr>
            <w:tcW w:w="10393" w:type="dxa"/>
            <w:gridSpan w:val="6"/>
            <w:tcBorders>
              <w:bottom w:val="single" w:sz="4" w:space="0" w:color="auto"/>
            </w:tcBorders>
            <w:shd w:val="clear" w:color="auto" w:fill="FFFFFF" w:themeFill="background1"/>
          </w:tcPr>
          <w:p w14:paraId="3BBA47C6" w14:textId="77777777" w:rsidR="00EA3A35" w:rsidRDefault="00EA3A35" w:rsidP="00EA3A35">
            <w:pPr>
              <w:pStyle w:val="Consigne-tapes"/>
            </w:pPr>
            <w:r>
              <w:t>Tu ne connais pas c</w:t>
            </w:r>
            <w:r w:rsidRPr="00AD7D03">
              <w:t>ertains mots ou tu les utilises peu?</w:t>
            </w:r>
          </w:p>
          <w:p w14:paraId="0F08E3CF" w14:textId="322F181D" w:rsidR="00EA3A35" w:rsidRPr="00BA0C74" w:rsidRDefault="00EA3A35" w:rsidP="00EA3A35">
            <w:pPr>
              <w:rPr>
                <w:lang w:val="fr-CA"/>
              </w:rPr>
            </w:pPr>
            <w:r>
              <w:t>C</w:t>
            </w:r>
            <w:r w:rsidRPr="00001276">
              <w:t>herche ce qu’ils veulent dire! Tu peux les comprendre en trouvant des exemples, des illustrations, des photos, des synonymes. Essaie de les utiliser pendant ton expérience, mais surtout quand tu communiqueras tes recommandations</w:t>
            </w:r>
            <w:r>
              <w:t>.</w:t>
            </w:r>
          </w:p>
        </w:tc>
      </w:tr>
      <w:tr w:rsidR="00E94AB5" w:rsidRPr="00E94AB5" w14:paraId="2F532B11" w14:textId="77777777" w:rsidTr="1C3C7785">
        <w:tc>
          <w:tcPr>
            <w:tcW w:w="10393" w:type="dxa"/>
            <w:gridSpan w:val="6"/>
            <w:tcBorders>
              <w:left w:val="nil"/>
              <w:bottom w:val="single" w:sz="4" w:space="0" w:color="auto"/>
              <w:right w:val="nil"/>
            </w:tcBorders>
            <w:shd w:val="clear" w:color="auto" w:fill="FFFFFF" w:themeFill="background1"/>
          </w:tcPr>
          <w:p w14:paraId="3B0AFB30" w14:textId="77777777" w:rsidR="00E94AB5" w:rsidRPr="00E94AB5" w:rsidRDefault="00E94AB5" w:rsidP="00E94AB5">
            <w:pPr>
              <w:rPr>
                <w:lang w:val="fr-CA"/>
              </w:rPr>
            </w:pPr>
          </w:p>
        </w:tc>
      </w:tr>
      <w:tr w:rsidR="00E94AB5" w:rsidRPr="00BA0C74" w14:paraId="63FC8222" w14:textId="77777777" w:rsidTr="1C3C7785">
        <w:trPr>
          <w:trHeight w:val="180"/>
        </w:trPr>
        <w:tc>
          <w:tcPr>
            <w:tcW w:w="10393" w:type="dxa"/>
            <w:gridSpan w:val="6"/>
            <w:tcBorders>
              <w:bottom w:val="nil"/>
            </w:tcBorders>
            <w:shd w:val="clear" w:color="auto" w:fill="FFFFFF" w:themeFill="background1"/>
          </w:tcPr>
          <w:p w14:paraId="2A1E35A3" w14:textId="695D8833" w:rsidR="00E94AB5" w:rsidRDefault="00E94AB5" w:rsidP="00EA3A35">
            <w:pPr>
              <w:pStyle w:val="Consigne-tapes"/>
            </w:pPr>
            <w:r w:rsidRPr="00BA51B7">
              <w:t>Les symboles de danger</w:t>
            </w:r>
          </w:p>
        </w:tc>
      </w:tr>
      <w:tr w:rsidR="00E94AB5" w:rsidRPr="00BA0C74" w14:paraId="529A89E4" w14:textId="77777777" w:rsidTr="1C3C7785">
        <w:trPr>
          <w:trHeight w:val="180"/>
        </w:trPr>
        <w:tc>
          <w:tcPr>
            <w:tcW w:w="1560" w:type="dxa"/>
            <w:tcBorders>
              <w:top w:val="nil"/>
              <w:bottom w:val="nil"/>
              <w:right w:val="nil"/>
            </w:tcBorders>
            <w:shd w:val="clear" w:color="auto" w:fill="FFFFFF" w:themeFill="background1"/>
          </w:tcPr>
          <w:p w14:paraId="78BD77C9" w14:textId="77777777" w:rsidR="00E94AB5" w:rsidRDefault="00E94AB5" w:rsidP="00E94AB5">
            <w:pPr>
              <w:jc w:val="center"/>
              <w:rPr>
                <w:lang w:val="fr-CA"/>
              </w:rPr>
            </w:pPr>
            <w:r>
              <w:rPr>
                <w:lang w:val="fr-CA"/>
              </w:rPr>
              <w:t>E</w:t>
            </w:r>
            <w:r w:rsidRPr="0077131C">
              <w:rPr>
                <w:lang w:val="fr-CA"/>
              </w:rPr>
              <w:t>xplosif</w:t>
            </w:r>
          </w:p>
          <w:p w14:paraId="043C3935" w14:textId="6D035E7A" w:rsidR="00E94AB5" w:rsidRDefault="00E94AB5" w:rsidP="00E94AB5">
            <w:pPr>
              <w:jc w:val="center"/>
            </w:pPr>
            <w:r w:rsidRPr="00BA0C74">
              <w:rPr>
                <w:noProof/>
                <w:lang w:val="fr-CA"/>
              </w:rPr>
              <w:drawing>
                <wp:inline distT="0" distB="0" distL="0" distR="0" wp14:anchorId="354C721F" wp14:editId="50C2D638">
                  <wp:extent cx="471170" cy="382905"/>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71170" cy="382905"/>
                          </a:xfrm>
                          <a:prstGeom prst="rect">
                            <a:avLst/>
                          </a:prstGeom>
                          <a:noFill/>
                          <a:ln>
                            <a:noFill/>
                          </a:ln>
                        </pic:spPr>
                      </pic:pic>
                    </a:graphicData>
                  </a:graphic>
                </wp:inline>
              </w:drawing>
            </w:r>
          </w:p>
        </w:tc>
        <w:tc>
          <w:tcPr>
            <w:tcW w:w="8833" w:type="dxa"/>
            <w:gridSpan w:val="5"/>
            <w:tcBorders>
              <w:top w:val="nil"/>
              <w:left w:val="nil"/>
              <w:bottom w:val="nil"/>
            </w:tcBorders>
            <w:shd w:val="clear" w:color="auto" w:fill="FFFFFF" w:themeFill="background1"/>
            <w:vAlign w:val="center"/>
          </w:tcPr>
          <w:p w14:paraId="156B5B4E" w14:textId="323961CD" w:rsidR="00E94AB5" w:rsidRDefault="00E94AB5" w:rsidP="00E94AB5">
            <w:r w:rsidRPr="00001276">
              <w:t xml:space="preserve">Ce contenant </w:t>
            </w:r>
            <w:r>
              <w:t>risque</w:t>
            </w:r>
            <w:r w:rsidRPr="00001276">
              <w:t xml:space="preserve"> </w:t>
            </w:r>
            <w:r>
              <w:t>d’</w:t>
            </w:r>
            <w:r w:rsidRPr="00001276">
              <w:t>exploser s</w:t>
            </w:r>
            <w:r>
              <w:t>’</w:t>
            </w:r>
            <w:r w:rsidRPr="00001276">
              <w:t>il est chauffé ou percé. Des éclats de métal ou de plastique peuvent causer des blessures graves, en particulier aux yeux.</w:t>
            </w:r>
          </w:p>
        </w:tc>
      </w:tr>
      <w:tr w:rsidR="00E94AB5" w:rsidRPr="00BA0C74" w14:paraId="27C840A3" w14:textId="77777777" w:rsidTr="1C3C7785">
        <w:trPr>
          <w:trHeight w:val="180"/>
        </w:trPr>
        <w:tc>
          <w:tcPr>
            <w:tcW w:w="1560" w:type="dxa"/>
            <w:tcBorders>
              <w:top w:val="nil"/>
              <w:bottom w:val="nil"/>
              <w:right w:val="nil"/>
            </w:tcBorders>
            <w:shd w:val="clear" w:color="auto" w:fill="FFFFFF" w:themeFill="background1"/>
          </w:tcPr>
          <w:p w14:paraId="3C4BDBEF" w14:textId="77777777" w:rsidR="00E94AB5" w:rsidRDefault="00E94AB5" w:rsidP="00E94AB5">
            <w:pPr>
              <w:jc w:val="center"/>
              <w:rPr>
                <w:lang w:val="fr-CA"/>
              </w:rPr>
            </w:pPr>
            <w:r w:rsidRPr="00D97BF6">
              <w:rPr>
                <w:lang w:val="fr-CA"/>
              </w:rPr>
              <w:t>Corros</w:t>
            </w:r>
            <w:r>
              <w:rPr>
                <w:lang w:val="fr-CA"/>
              </w:rPr>
              <w:t>if</w:t>
            </w:r>
          </w:p>
          <w:p w14:paraId="050B5E10" w14:textId="087E089A" w:rsidR="00E94AB5" w:rsidRDefault="00E94AB5" w:rsidP="00E94AB5">
            <w:pPr>
              <w:jc w:val="center"/>
            </w:pPr>
            <w:r>
              <w:rPr>
                <w:noProof/>
                <w:lang w:val="fr-CA"/>
              </w:rPr>
              <w:drawing>
                <wp:inline distT="0" distB="0" distL="0" distR="0" wp14:anchorId="661CA17B" wp14:editId="44B92142">
                  <wp:extent cx="511175" cy="421005"/>
                  <wp:effectExtent l="0" t="0" r="3175" b="0"/>
                  <wp:docPr id="1274323216"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pic:nvPicPr>
                        <pic:blipFill>
                          <a:blip r:embed="rId55" cstate="email">
                            <a:extLst>
                              <a:ext uri="{28A0092B-C50C-407E-A947-70E740481C1C}">
                                <a14:useLocalDpi xmlns:a14="http://schemas.microsoft.com/office/drawing/2010/main"/>
                              </a:ext>
                            </a:extLst>
                          </a:blip>
                          <a:stretch>
                            <a:fillRect/>
                          </a:stretch>
                        </pic:blipFill>
                        <pic:spPr>
                          <a:xfrm>
                            <a:off x="0" y="0"/>
                            <a:ext cx="511175" cy="421005"/>
                          </a:xfrm>
                          <a:prstGeom prst="rect">
                            <a:avLst/>
                          </a:prstGeom>
                        </pic:spPr>
                      </pic:pic>
                    </a:graphicData>
                  </a:graphic>
                </wp:inline>
              </w:drawing>
            </w:r>
          </w:p>
        </w:tc>
        <w:tc>
          <w:tcPr>
            <w:tcW w:w="8833" w:type="dxa"/>
            <w:gridSpan w:val="5"/>
            <w:tcBorders>
              <w:top w:val="nil"/>
              <w:left w:val="nil"/>
              <w:bottom w:val="nil"/>
            </w:tcBorders>
            <w:shd w:val="clear" w:color="auto" w:fill="FFFFFF" w:themeFill="background1"/>
            <w:vAlign w:val="center"/>
          </w:tcPr>
          <w:p w14:paraId="20243314" w14:textId="0ABD1C92" w:rsidR="00E94AB5" w:rsidRPr="00001276" w:rsidRDefault="00E94AB5" w:rsidP="00E94AB5">
            <w:r w:rsidRPr="00E94AB5">
              <w:t>Ce produit brûle la peau ou les yeux dès qu’il entre en contact avec ceux-ci. S’il est avalé, il brûle la gorge et l’estomac.</w:t>
            </w:r>
          </w:p>
        </w:tc>
      </w:tr>
      <w:tr w:rsidR="00E94AB5" w:rsidRPr="00BA0C74" w14:paraId="2B1AF132" w14:textId="77777777" w:rsidTr="1C3C7785">
        <w:trPr>
          <w:trHeight w:val="180"/>
        </w:trPr>
        <w:tc>
          <w:tcPr>
            <w:tcW w:w="1560" w:type="dxa"/>
            <w:tcBorders>
              <w:top w:val="nil"/>
              <w:bottom w:val="nil"/>
              <w:right w:val="nil"/>
            </w:tcBorders>
            <w:shd w:val="clear" w:color="auto" w:fill="FFFFFF" w:themeFill="background1"/>
          </w:tcPr>
          <w:p w14:paraId="10211FCA" w14:textId="77777777" w:rsidR="00E94AB5" w:rsidRDefault="00E94AB5" w:rsidP="00E94AB5">
            <w:pPr>
              <w:jc w:val="center"/>
              <w:rPr>
                <w:lang w:val="fr-CA"/>
              </w:rPr>
            </w:pPr>
            <w:r w:rsidRPr="00D97BF6">
              <w:rPr>
                <w:lang w:val="fr-CA"/>
              </w:rPr>
              <w:t>Poison</w:t>
            </w:r>
          </w:p>
          <w:p w14:paraId="7BBF9B18" w14:textId="6F0F72B8" w:rsidR="00E94AB5" w:rsidRDefault="00E94AB5" w:rsidP="00E94AB5">
            <w:pPr>
              <w:jc w:val="center"/>
            </w:pPr>
            <w:r>
              <w:rPr>
                <w:noProof/>
                <w:lang w:val="fr-CA"/>
              </w:rPr>
              <w:drawing>
                <wp:inline distT="0" distB="0" distL="0" distR="0" wp14:anchorId="3EB0F434" wp14:editId="7AEBC9AE">
                  <wp:extent cx="453390" cy="421005"/>
                  <wp:effectExtent l="0" t="0" r="3810" b="0"/>
                  <wp:docPr id="2063683828"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pic:nvPicPr>
                        <pic:blipFill>
                          <a:blip r:embed="rId56" cstate="email">
                            <a:extLst>
                              <a:ext uri="{28A0092B-C50C-407E-A947-70E740481C1C}">
                                <a14:useLocalDpi xmlns:a14="http://schemas.microsoft.com/office/drawing/2010/main"/>
                              </a:ext>
                            </a:extLst>
                          </a:blip>
                          <a:stretch>
                            <a:fillRect/>
                          </a:stretch>
                        </pic:blipFill>
                        <pic:spPr>
                          <a:xfrm>
                            <a:off x="0" y="0"/>
                            <a:ext cx="453390" cy="421005"/>
                          </a:xfrm>
                          <a:prstGeom prst="rect">
                            <a:avLst/>
                          </a:prstGeom>
                        </pic:spPr>
                      </pic:pic>
                    </a:graphicData>
                  </a:graphic>
                </wp:inline>
              </w:drawing>
            </w:r>
          </w:p>
        </w:tc>
        <w:tc>
          <w:tcPr>
            <w:tcW w:w="8833" w:type="dxa"/>
            <w:gridSpan w:val="5"/>
            <w:tcBorders>
              <w:top w:val="nil"/>
              <w:left w:val="nil"/>
              <w:bottom w:val="nil"/>
            </w:tcBorders>
            <w:shd w:val="clear" w:color="auto" w:fill="FFFFFF" w:themeFill="background1"/>
            <w:vAlign w:val="center"/>
          </w:tcPr>
          <w:p w14:paraId="5212823B" w14:textId="64970B3B" w:rsidR="00E94AB5" w:rsidRDefault="00E94AB5" w:rsidP="00E94AB5">
            <w:r w:rsidRPr="00E94AB5">
              <w:t>Ce produit peut causer une maladie ou la mort s’il est léché, ingéré ou bu et, parfois, s’il est simplement inhalé.</w:t>
            </w:r>
          </w:p>
        </w:tc>
      </w:tr>
      <w:tr w:rsidR="00E94AB5" w:rsidRPr="00BA0C74" w14:paraId="7C9EA232" w14:textId="77777777" w:rsidTr="1C3C7785">
        <w:trPr>
          <w:trHeight w:val="180"/>
        </w:trPr>
        <w:tc>
          <w:tcPr>
            <w:tcW w:w="1560" w:type="dxa"/>
            <w:tcBorders>
              <w:top w:val="nil"/>
              <w:bottom w:val="nil"/>
              <w:right w:val="nil"/>
            </w:tcBorders>
            <w:shd w:val="clear" w:color="auto" w:fill="FFFFFF" w:themeFill="background1"/>
          </w:tcPr>
          <w:p w14:paraId="73B2FED2" w14:textId="77777777" w:rsidR="00E94AB5" w:rsidRDefault="00E94AB5" w:rsidP="00E94AB5">
            <w:pPr>
              <w:jc w:val="center"/>
              <w:rPr>
                <w:lang w:val="fr-CA"/>
              </w:rPr>
            </w:pPr>
            <w:r w:rsidRPr="00D97BF6">
              <w:rPr>
                <w:lang w:val="fr-CA"/>
              </w:rPr>
              <w:t>Inflammable</w:t>
            </w:r>
          </w:p>
          <w:p w14:paraId="125D6651" w14:textId="6C901BA4" w:rsidR="00E94AB5" w:rsidRDefault="00E94AB5" w:rsidP="00E94AB5">
            <w:pPr>
              <w:jc w:val="center"/>
            </w:pPr>
            <w:r>
              <w:rPr>
                <w:noProof/>
                <w:lang w:val="fr-CA"/>
              </w:rPr>
              <w:drawing>
                <wp:inline distT="0" distB="0" distL="0" distR="0" wp14:anchorId="6F8152AB" wp14:editId="76C9F366">
                  <wp:extent cx="460375" cy="421005"/>
                  <wp:effectExtent l="0" t="0" r="0" b="0"/>
                  <wp:docPr id="1676795545"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pic:nvPicPr>
                        <pic:blipFill>
                          <a:blip r:embed="rId57" cstate="email">
                            <a:extLst>
                              <a:ext uri="{28A0092B-C50C-407E-A947-70E740481C1C}">
                                <a14:useLocalDpi xmlns:a14="http://schemas.microsoft.com/office/drawing/2010/main"/>
                              </a:ext>
                            </a:extLst>
                          </a:blip>
                          <a:stretch>
                            <a:fillRect/>
                          </a:stretch>
                        </pic:blipFill>
                        <pic:spPr>
                          <a:xfrm>
                            <a:off x="0" y="0"/>
                            <a:ext cx="460375" cy="421005"/>
                          </a:xfrm>
                          <a:prstGeom prst="rect">
                            <a:avLst/>
                          </a:prstGeom>
                        </pic:spPr>
                      </pic:pic>
                    </a:graphicData>
                  </a:graphic>
                </wp:inline>
              </w:drawing>
            </w:r>
          </w:p>
        </w:tc>
        <w:tc>
          <w:tcPr>
            <w:tcW w:w="8833" w:type="dxa"/>
            <w:gridSpan w:val="5"/>
            <w:tcBorders>
              <w:top w:val="nil"/>
              <w:left w:val="nil"/>
              <w:bottom w:val="nil"/>
            </w:tcBorders>
            <w:shd w:val="clear" w:color="auto" w:fill="FFFFFF" w:themeFill="background1"/>
            <w:vAlign w:val="center"/>
          </w:tcPr>
          <w:p w14:paraId="43A3C3E3" w14:textId="7465E056" w:rsidR="00E94AB5" w:rsidRDefault="00E94AB5" w:rsidP="00E94AB5">
            <w:r w:rsidRPr="00001276">
              <w:t xml:space="preserve">Ce produit ou ses vapeurs </w:t>
            </w:r>
            <w:r>
              <w:t>s’enflamment</w:t>
            </w:r>
            <w:r w:rsidRPr="00001276">
              <w:t xml:space="preserve"> facilement à proximité de sources de chaleur, de flammes ou d</w:t>
            </w:r>
            <w:r>
              <w:t>’</w:t>
            </w:r>
            <w:r w:rsidRPr="00001276">
              <w:t>étincelles.</w:t>
            </w:r>
          </w:p>
        </w:tc>
      </w:tr>
      <w:tr w:rsidR="00E94AB5" w:rsidRPr="00BA0C74" w14:paraId="4D5A0312" w14:textId="77777777" w:rsidTr="1C3C7785">
        <w:trPr>
          <w:trHeight w:val="180"/>
        </w:trPr>
        <w:tc>
          <w:tcPr>
            <w:tcW w:w="10393" w:type="dxa"/>
            <w:gridSpan w:val="6"/>
            <w:tcBorders>
              <w:top w:val="nil"/>
            </w:tcBorders>
            <w:shd w:val="clear" w:color="auto" w:fill="FFFFFF" w:themeFill="background1"/>
          </w:tcPr>
          <w:p w14:paraId="6CC143FC" w14:textId="4DAA319D" w:rsidR="00E94AB5" w:rsidRDefault="00E94AB5" w:rsidP="00E94AB5">
            <w:pPr>
              <w:pStyle w:val="Crdit"/>
            </w:pPr>
            <w:r w:rsidRPr="002B740E">
              <w:rPr>
                <w:color w:val="000000"/>
                <w:szCs w:val="22"/>
                <w14:textOutline w14:w="0" w14:cap="flat" w14:cmpd="sng" w14:algn="ctr">
                  <w14:noFill/>
                  <w14:prstDash w14:val="solid"/>
                  <w14:round/>
                </w14:textOutline>
              </w:rPr>
              <w:t xml:space="preserve">Source : Santé Canada, </w:t>
            </w:r>
            <w:hyperlink r:id="rId58" w:anchor="a4" w:history="1">
              <w:r w:rsidRPr="00A21DFC">
                <w:rPr>
                  <w:rStyle w:val="Lienhypertexte"/>
                </w:rPr>
                <w:t>https://www.canada.ca/fr/sante-canada/services/securite-domicile/securite-produits-chimiques-menagers.html#a4</w:t>
              </w:r>
            </w:hyperlink>
            <w:r w:rsidRPr="007D239C">
              <w:rPr>
                <w:rStyle w:val="Lienhypertexte"/>
                <w:color w:val="auto"/>
                <w:u w:val="none"/>
              </w:rPr>
              <w:t>.</w:t>
            </w:r>
          </w:p>
        </w:tc>
      </w:tr>
    </w:tbl>
    <w:p w14:paraId="2354FFDC" w14:textId="0C9FF1E4" w:rsidR="00BA0C74" w:rsidRPr="00BA0C74" w:rsidRDefault="00BA0C74" w:rsidP="00BA0C74">
      <w:pPr>
        <w:spacing w:before="240" w:after="240" w:line="276" w:lineRule="auto"/>
        <w:rPr>
          <w:rFonts w:eastAsia="Arial" w:cs="Arial"/>
          <w:szCs w:val="22"/>
          <w:lang w:val="fr-CA"/>
        </w:rPr>
      </w:pPr>
    </w:p>
    <w:p w14:paraId="0EE85B10" w14:textId="0EE03907" w:rsidR="00BA0C74" w:rsidRPr="00BA0C74" w:rsidRDefault="00BA0C74" w:rsidP="00BA0C74">
      <w:pPr>
        <w:spacing w:before="240" w:after="240" w:line="276" w:lineRule="auto"/>
        <w:rPr>
          <w:rFonts w:eastAsia="Arial" w:cs="Arial"/>
          <w:szCs w:val="22"/>
          <w:lang w:val="fr-CA"/>
        </w:rPr>
      </w:pPr>
    </w:p>
    <w:p w14:paraId="02FA3AE0" w14:textId="631D0D32" w:rsidR="00BA0C74" w:rsidRPr="00BA0C74" w:rsidRDefault="00BA0C74" w:rsidP="00BA0C74">
      <w:pPr>
        <w:spacing w:before="240" w:after="240" w:line="276" w:lineRule="auto"/>
        <w:rPr>
          <w:rFonts w:eastAsia="Arial" w:cs="Arial"/>
          <w:szCs w:val="22"/>
          <w:lang w:val="fr-CA"/>
        </w:rPr>
      </w:pPr>
      <w:r w:rsidRPr="00BA0C74">
        <w:rPr>
          <w:rFonts w:eastAsia="Arial" w:cs="Arial"/>
          <w:szCs w:val="22"/>
          <w:lang w:val="fr-CA"/>
        </w:rPr>
        <w:br w:type="page"/>
      </w:r>
    </w:p>
    <w:bookmarkEnd w:id="46"/>
    <w:p w14:paraId="297009DC" w14:textId="77777777" w:rsidR="002D7573" w:rsidRDefault="002D7573" w:rsidP="00E94AB5">
      <w:pPr>
        <w:pStyle w:val="Matire-Pagessuivantes"/>
      </w:pPr>
      <w:r>
        <w:lastRenderedPageBreak/>
        <w:t>Science et technologie</w:t>
      </w:r>
    </w:p>
    <w:p w14:paraId="21BEEAE1" w14:textId="70A978A3" w:rsidR="0081127A" w:rsidRPr="0081127A" w:rsidRDefault="0081127A" w:rsidP="000F3DE7">
      <w:pPr>
        <w:pStyle w:val="Titredelactivit"/>
      </w:pPr>
      <w:bookmarkStart w:id="48" w:name="_Toc39050855"/>
      <w:r w:rsidRPr="0081127A">
        <w:t>Annexe 3 : Modèle de fiche</w:t>
      </w:r>
      <w:r w:rsidR="00D53CCB">
        <w:t xml:space="preserve"> </w:t>
      </w:r>
      <w:r w:rsidRPr="0081127A">
        <w:t>d’observat</w:t>
      </w:r>
      <w:r w:rsidR="000557CC">
        <w:t>ion</w:t>
      </w:r>
      <w:r w:rsidRPr="0081127A">
        <w:t xml:space="preserve"> des résultats</w:t>
      </w:r>
      <w:bookmarkEnd w:id="48"/>
    </w:p>
    <w:p w14:paraId="6698675B" w14:textId="6A37AAD2" w:rsidR="0081127A" w:rsidRPr="00995D11" w:rsidRDefault="006548AE" w:rsidP="00E94AB5">
      <w:pPr>
        <w:rPr>
          <w:szCs w:val="22"/>
          <w:lang w:val="fr-CA"/>
        </w:rPr>
      </w:pPr>
      <w:r>
        <w:rPr>
          <w:noProof/>
          <w:lang w:val="fr-CA"/>
        </w:rPr>
        <w:drawing>
          <wp:inline distT="0" distB="0" distL="0" distR="0" wp14:anchorId="74A12283" wp14:editId="5FFC2086">
            <wp:extent cx="5924548" cy="5624434"/>
            <wp:effectExtent l="0" t="0" r="0" b="0"/>
            <wp:docPr id="127047484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pic:nvPicPr>
                  <pic:blipFill>
                    <a:blip r:embed="rId59">
                      <a:extLst>
                        <a:ext uri="{28A0092B-C50C-407E-A947-70E740481C1C}">
                          <a14:useLocalDpi xmlns:a14="http://schemas.microsoft.com/office/drawing/2010/main"/>
                        </a:ext>
                      </a:extLst>
                    </a:blip>
                    <a:stretch>
                      <a:fillRect/>
                    </a:stretch>
                  </pic:blipFill>
                  <pic:spPr>
                    <a:xfrm>
                      <a:off x="0" y="0"/>
                      <a:ext cx="5924548" cy="5624434"/>
                    </a:xfrm>
                    <a:prstGeom prst="rect">
                      <a:avLst/>
                    </a:prstGeom>
                  </pic:spPr>
                </pic:pic>
              </a:graphicData>
            </a:graphic>
          </wp:inline>
        </w:drawing>
      </w:r>
    </w:p>
    <w:p w14:paraId="7FC20AF6" w14:textId="77777777" w:rsidR="0081127A" w:rsidRDefault="0081127A" w:rsidP="0081127A">
      <w:pPr>
        <w:ind w:left="720" w:hanging="360"/>
        <w:sectPr w:rsidR="0081127A" w:rsidSect="000A185C">
          <w:pgSz w:w="12240" w:h="15840"/>
          <w:pgMar w:top="567" w:right="1041" w:bottom="1418" w:left="1276" w:header="709" w:footer="709" w:gutter="0"/>
          <w:cols w:space="708"/>
          <w:docGrid w:linePitch="360"/>
        </w:sectPr>
      </w:pPr>
    </w:p>
    <w:p w14:paraId="4A3716B0" w14:textId="77777777" w:rsidR="002D7573" w:rsidRDefault="002D7573" w:rsidP="00E94AB5">
      <w:pPr>
        <w:pStyle w:val="Matire-Pagessuivantes"/>
      </w:pPr>
      <w:r>
        <w:lastRenderedPageBreak/>
        <w:t>Science et technologie</w:t>
      </w:r>
    </w:p>
    <w:p w14:paraId="522B77B4" w14:textId="128EABC2" w:rsidR="00F351FC" w:rsidRPr="00F351FC" w:rsidRDefault="0081127A" w:rsidP="00137DED">
      <w:pPr>
        <w:pStyle w:val="Titredelactivit"/>
      </w:pPr>
      <w:bookmarkStart w:id="49" w:name="_Toc39050856"/>
      <w:r w:rsidRPr="0081127A">
        <w:t>Annexe – Exemple pour l’organisation de l’expérience</w:t>
      </w:r>
      <w:bookmarkEnd w:id="4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28"/>
      </w:tblGrid>
      <w:tr w:rsidR="000F3DE7" w14:paraId="71D1C998" w14:textId="77777777" w:rsidTr="564B8293">
        <w:trPr>
          <w:trHeight w:val="4535"/>
        </w:trPr>
        <w:tc>
          <w:tcPr>
            <w:tcW w:w="5035" w:type="dxa"/>
            <w:vAlign w:val="center"/>
          </w:tcPr>
          <w:p w14:paraId="0420D34D" w14:textId="36455111" w:rsidR="000F3DE7" w:rsidRDefault="000F3DE7" w:rsidP="00137DED">
            <w:pPr>
              <w:jc w:val="center"/>
            </w:pPr>
            <w:r>
              <w:rPr>
                <w:noProof/>
                <w:lang w:val="fr-CA"/>
              </w:rPr>
              <w:drawing>
                <wp:inline distT="0" distB="0" distL="0" distR="0" wp14:anchorId="1C43D80A" wp14:editId="18A809A7">
                  <wp:extent cx="3132000" cy="2343600"/>
                  <wp:effectExtent l="0" t="0" r="0" b="0"/>
                  <wp:docPr id="21119699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60" cstate="email">
                            <a:extLst>
                              <a:ext uri="{28A0092B-C50C-407E-A947-70E740481C1C}">
                                <a14:useLocalDpi xmlns:a14="http://schemas.microsoft.com/office/drawing/2010/main"/>
                              </a:ext>
                            </a:extLst>
                          </a:blip>
                          <a:stretch>
                            <a:fillRect/>
                          </a:stretch>
                        </pic:blipFill>
                        <pic:spPr>
                          <a:xfrm>
                            <a:off x="0" y="0"/>
                            <a:ext cx="3132000" cy="2343600"/>
                          </a:xfrm>
                          <a:prstGeom prst="rect">
                            <a:avLst/>
                          </a:prstGeom>
                        </pic:spPr>
                      </pic:pic>
                    </a:graphicData>
                  </a:graphic>
                </wp:inline>
              </w:drawing>
            </w:r>
          </w:p>
        </w:tc>
        <w:tc>
          <w:tcPr>
            <w:tcW w:w="5035" w:type="dxa"/>
            <w:vAlign w:val="center"/>
          </w:tcPr>
          <w:p w14:paraId="7A56DFBA" w14:textId="4E1A8641" w:rsidR="000F3DE7" w:rsidRDefault="000F3DE7" w:rsidP="00137DED">
            <w:pPr>
              <w:jc w:val="center"/>
            </w:pPr>
            <w:r>
              <w:rPr>
                <w:noProof/>
                <w:lang w:val="fr-CA"/>
              </w:rPr>
              <w:drawing>
                <wp:inline distT="0" distB="0" distL="0" distR="0" wp14:anchorId="6A9D4141" wp14:editId="30161024">
                  <wp:extent cx="3128400" cy="2343600"/>
                  <wp:effectExtent l="0" t="0" r="0" b="0"/>
                  <wp:docPr id="13326312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61" cstate="email">
                            <a:extLst>
                              <a:ext uri="{28A0092B-C50C-407E-A947-70E740481C1C}">
                                <a14:useLocalDpi xmlns:a14="http://schemas.microsoft.com/office/drawing/2010/main"/>
                              </a:ext>
                            </a:extLst>
                          </a:blip>
                          <a:stretch>
                            <a:fillRect/>
                          </a:stretch>
                        </pic:blipFill>
                        <pic:spPr>
                          <a:xfrm>
                            <a:off x="0" y="0"/>
                            <a:ext cx="3128400" cy="2343600"/>
                          </a:xfrm>
                          <a:prstGeom prst="rect">
                            <a:avLst/>
                          </a:prstGeom>
                        </pic:spPr>
                      </pic:pic>
                    </a:graphicData>
                  </a:graphic>
                </wp:inline>
              </w:drawing>
            </w:r>
          </w:p>
        </w:tc>
      </w:tr>
      <w:tr w:rsidR="000F3DE7" w14:paraId="53C35F19" w14:textId="77777777" w:rsidTr="564B8293">
        <w:trPr>
          <w:trHeight w:val="4535"/>
        </w:trPr>
        <w:tc>
          <w:tcPr>
            <w:tcW w:w="5035" w:type="dxa"/>
            <w:vAlign w:val="center"/>
          </w:tcPr>
          <w:p w14:paraId="182FC322" w14:textId="44E871FF" w:rsidR="000F3DE7" w:rsidRDefault="00427B30" w:rsidP="00137DED">
            <w:pPr>
              <w:jc w:val="center"/>
            </w:pPr>
            <w:r>
              <w:rPr>
                <w:noProof/>
                <w:lang w:val="fr-CA"/>
              </w:rPr>
              <w:drawing>
                <wp:inline distT="0" distB="0" distL="0" distR="0" wp14:anchorId="05A97784" wp14:editId="1783BE82">
                  <wp:extent cx="3134360" cy="2409825"/>
                  <wp:effectExtent l="0" t="0" r="8890" b="9525"/>
                  <wp:docPr id="966009753"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pic:nvPicPr>
                        <pic:blipFill>
                          <a:blip r:embed="rId62">
                            <a:extLst>
                              <a:ext uri="{28A0092B-C50C-407E-A947-70E740481C1C}">
                                <a14:useLocalDpi xmlns:a14="http://schemas.microsoft.com/office/drawing/2010/main"/>
                              </a:ext>
                            </a:extLst>
                          </a:blip>
                          <a:stretch>
                            <a:fillRect/>
                          </a:stretch>
                        </pic:blipFill>
                        <pic:spPr>
                          <a:xfrm>
                            <a:off x="0" y="0"/>
                            <a:ext cx="3134360" cy="2409825"/>
                          </a:xfrm>
                          <a:prstGeom prst="rect">
                            <a:avLst/>
                          </a:prstGeom>
                        </pic:spPr>
                      </pic:pic>
                    </a:graphicData>
                  </a:graphic>
                </wp:inline>
              </w:drawing>
            </w:r>
          </w:p>
        </w:tc>
        <w:tc>
          <w:tcPr>
            <w:tcW w:w="5035" w:type="dxa"/>
            <w:vAlign w:val="center"/>
          </w:tcPr>
          <w:p w14:paraId="7B5DAD04" w14:textId="0B78BAF2" w:rsidR="000F3DE7" w:rsidRDefault="00214E9D" w:rsidP="00137DED">
            <w:pPr>
              <w:jc w:val="center"/>
            </w:pPr>
            <w:r>
              <w:rPr>
                <w:rFonts w:eastAsia="Times New Roman" w:cs="Arial"/>
                <w:b/>
                <w:noProof/>
                <w:color w:val="0070C0"/>
                <w:sz w:val="50"/>
                <w:szCs w:val="40"/>
                <w:lang w:val="fr-CA"/>
              </w:rPr>
              <mc:AlternateContent>
                <mc:Choice Requires="wpg">
                  <w:drawing>
                    <wp:anchor distT="0" distB="0" distL="114300" distR="114300" simplePos="0" relativeHeight="251658240" behindDoc="0" locked="0" layoutInCell="1" allowOverlap="1" wp14:anchorId="31A88A71" wp14:editId="4B0BB960">
                      <wp:simplePos x="0" y="0"/>
                      <wp:positionH relativeFrom="column">
                        <wp:posOffset>26670</wp:posOffset>
                      </wp:positionH>
                      <wp:positionV relativeFrom="paragraph">
                        <wp:posOffset>-74295</wp:posOffset>
                      </wp:positionV>
                      <wp:extent cx="3105150" cy="2349500"/>
                      <wp:effectExtent l="0" t="0" r="0" b="0"/>
                      <wp:wrapNone/>
                      <wp:docPr id="17" name="Groupe 17"/>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18" name="Image 18"/>
                                <pic:cNvPicPr>
                                  <a:picLocks noChangeAspect="1"/>
                                </pic:cNvPicPr>
                              </pic:nvPicPr>
                              <pic:blipFill rotWithShape="1">
                                <a:blip r:embed="rId63" cstate="email">
                                  <a:extLst>
                                    <a:ext uri="{28A0092B-C50C-407E-A947-70E740481C1C}">
                                      <a14:useLocalDpi xmlns:a14="http://schemas.microsoft.com/office/drawing/2010/main"/>
                                    </a:ext>
                                  </a:extLst>
                                </a:blip>
                                <a:srcRect l="-1"/>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19" name="Zone de texte 19"/>
                              <wps:cNvSpPr txBox="1"/>
                              <wps:spPr>
                                <a:xfrm>
                                  <a:off x="428625" y="2047875"/>
                                  <a:ext cx="638175" cy="230505"/>
                                </a:xfrm>
                                <a:prstGeom prst="rect">
                                  <a:avLst/>
                                </a:prstGeom>
                                <a:solidFill>
                                  <a:sysClr val="window" lastClr="FFFFFF"/>
                                </a:solidFill>
                                <a:ln w="6350">
                                  <a:noFill/>
                                </a:ln>
                              </wps:spPr>
                              <wps:txbx>
                                <w:txbxContent>
                                  <w:p w14:paraId="71F0874F" w14:textId="77777777" w:rsidR="00AA2222" w:rsidRPr="0074729F" w:rsidRDefault="00AA2222" w:rsidP="00214E9D">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428625" y="180975"/>
                                  <a:ext cx="619125" cy="238125"/>
                                </a:xfrm>
                                <a:prstGeom prst="rect">
                                  <a:avLst/>
                                </a:prstGeom>
                                <a:solidFill>
                                  <a:sysClr val="window" lastClr="FFFFFF"/>
                                </a:solidFill>
                                <a:ln w="6350">
                                  <a:noFill/>
                                </a:ln>
                              </wps:spPr>
                              <wps:txbx>
                                <w:txbxContent>
                                  <w:p w14:paraId="3383D517" w14:textId="77777777" w:rsidR="00AA2222" w:rsidRPr="0074729F" w:rsidRDefault="00AA2222" w:rsidP="00214E9D">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447675" y="981075"/>
                                  <a:ext cx="619125" cy="228600"/>
                                </a:xfrm>
                                <a:prstGeom prst="rect">
                                  <a:avLst/>
                                </a:prstGeom>
                                <a:solidFill>
                                  <a:sysClr val="window" lastClr="FFFFFF"/>
                                </a:solidFill>
                                <a:ln w="6350">
                                  <a:noFill/>
                                </a:ln>
                              </wps:spPr>
                              <wps:txbx>
                                <w:txbxContent>
                                  <w:p w14:paraId="6392A2B4" w14:textId="77777777" w:rsidR="00AA2222" w:rsidRPr="0074729F" w:rsidRDefault="00AA2222" w:rsidP="00214E9D">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374F95E">
                    <v:group id="Groupe 17" style="position:absolute;left:0;text-align:left;margin-left:2.1pt;margin-top:-5.85pt;width:244.5pt;height:185pt;z-index:251658240;mso-position-horizontal-relative:text;mso-position-vertical-relative:text;mso-width-relative:margin;mso-height-relative:margin" coordsize="31051,23399" o:spid="_x0000_s1028" w14:anchorId="31A88A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8" style="position:absolute;width:31051;height:2339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">
                        <v:imagedata cropleft="-1f" o:title="" r:id="rId64"/>
                      </v:shape>
                      <v:shapetype id="_x0000_t202" coordsize="21600,21600" o:spt="202" path="m,l,21600r21600,l21600,xe">
                        <v:stroke joinstyle="miter"/>
                        <v:path gradientshapeok="t" o:connecttype="rect"/>
                      </v:shapetype>
                      <v:shape id="Zone de texte 19" style="position:absolute;left:4286;top:20478;width:6382;height:2305;visibility:visible;mso-wrap-style:square;v-text-anchor:top" o:spid="_x0000_s1030"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">
                        <v:textbox>
                          <w:txbxContent>
                            <w:p w:rsidRPr="0074729F" w:rsidR="00AA2222" w:rsidP="00214E9D" w:rsidRDefault="00AA2222" w14:paraId="2ECA0590" w14:textId="77777777">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20" style="position:absolute;left:4286;top:1809;width:6191;height:2382;visibility:visible;mso-wrap-style:square;v-text-anchor:top" o:spid="_x0000_s1031"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">
                        <v:textbox>
                          <w:txbxContent>
                            <w:p w:rsidRPr="0074729F" w:rsidR="00AA2222" w:rsidP="00214E9D" w:rsidRDefault="00AA2222" w14:paraId="3F4A8529" w14:textId="77777777">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21" style="position:absolute;left:4476;top:9810;width:6192;height:2286;visibility:visible;mso-wrap-style:square;v-text-anchor:top" o:spid="_x0000_s1032"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">
                        <v:textbox>
                          <w:txbxContent>
                            <w:p w:rsidRPr="0074729F" w:rsidR="00AA2222" w:rsidP="00214E9D" w:rsidRDefault="00AA2222" w14:paraId="0CAD90D6" w14:textId="77777777">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14:paraId="4F393E77" w14:textId="77777777" w:rsidR="000F3DE7" w:rsidRPr="0081127A" w:rsidRDefault="000F3DE7" w:rsidP="000F3DE7"/>
    <w:p w14:paraId="5530A5E7" w14:textId="77777777" w:rsidR="00011135" w:rsidRPr="0081127A" w:rsidRDefault="00011135" w:rsidP="008047C0">
      <w:pPr>
        <w:rPr>
          <w:lang w:val="fr-CA"/>
        </w:rPr>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27D3C609" w14:textId="77777777" w:rsidR="009D355B" w:rsidRPr="00BF31BF" w:rsidRDefault="009D355B" w:rsidP="009D355B">
      <w:pPr>
        <w:pStyle w:val="Titredelactivit"/>
        <w:tabs>
          <w:tab w:val="left" w:pos="7170"/>
        </w:tabs>
      </w:pPr>
      <w:bookmarkStart w:id="50" w:name="_Toc37081434"/>
      <w:bookmarkStart w:id="51" w:name="_Toc39050857"/>
      <w:r w:rsidRPr="00CF14CF">
        <w:t xml:space="preserve">Bien dans ta peau et </w:t>
      </w:r>
      <w:r>
        <w:t>P</w:t>
      </w:r>
      <w:r w:rsidRPr="00CF14CF">
        <w:t>asse à l’action</w:t>
      </w:r>
      <w:bookmarkEnd w:id="50"/>
      <w:bookmarkEnd w:id="51"/>
    </w:p>
    <w:p w14:paraId="026106BD" w14:textId="77777777" w:rsidR="009D355B" w:rsidRPr="00BF31BF" w:rsidRDefault="009D355B" w:rsidP="009D355B">
      <w:pPr>
        <w:pStyle w:val="Consigne-Titre"/>
      </w:pPr>
      <w:bookmarkStart w:id="52" w:name="_Toc37081435"/>
      <w:bookmarkStart w:id="53" w:name="_Toc39050858"/>
      <w:r w:rsidRPr="00BF31BF">
        <w:t>Consigne à l’élève</w:t>
      </w:r>
      <w:bookmarkEnd w:id="52"/>
      <w:bookmarkEnd w:id="53"/>
    </w:p>
    <w:p w14:paraId="5F4C2E5D" w14:textId="77777777" w:rsidR="009D355B" w:rsidRDefault="009D355B" w:rsidP="005F7B5F">
      <w:pPr>
        <w:pStyle w:val="Consigne-Texte"/>
        <w:numPr>
          <w:ilvl w:val="0"/>
          <w:numId w:val="13"/>
        </w:numPr>
        <w:ind w:left="360"/>
      </w:pPr>
      <w:r>
        <w:t>Activité 1 : Bien dans ta peau</w:t>
      </w:r>
    </w:p>
    <w:p w14:paraId="089B9E5A" w14:textId="2599B53C" w:rsidR="009D355B" w:rsidRDefault="009D355B" w:rsidP="009D355B">
      <w:pPr>
        <w:pStyle w:val="Consignepuceniveau2"/>
      </w:pPr>
      <w:r>
        <w:t xml:space="preserve">Regarde la </w:t>
      </w:r>
      <w:hyperlink r:id="rId65" w:history="1">
        <w:r w:rsidRPr="00E13B96">
          <w:rPr>
            <w:rStyle w:val="Lienhypertexte"/>
            <w:rFonts w:eastAsia="Times New Roman" w:cs="Arial"/>
            <w:lang w:eastAsia="fr-CA"/>
          </w:rPr>
          <w:t>vidéo</w:t>
        </w:r>
      </w:hyperlink>
      <w:r>
        <w:t>.</w:t>
      </w:r>
    </w:p>
    <w:p w14:paraId="551690C6" w14:textId="77777777" w:rsidR="009D355B" w:rsidRDefault="009D355B" w:rsidP="009D355B">
      <w:pPr>
        <w:pStyle w:val="Consignepuceniveau2"/>
      </w:pPr>
      <w:r>
        <w:t>À partir de quels éléments ton image corporelle</w:t>
      </w:r>
      <w:r w:rsidRPr="00B75ECD">
        <w:t xml:space="preserve"> </w:t>
      </w:r>
      <w:r>
        <w:t>se construit-elle?</w:t>
      </w:r>
    </w:p>
    <w:p w14:paraId="3475294B" w14:textId="5C4FDC9F" w:rsidR="009D355B" w:rsidRDefault="009D355B" w:rsidP="009D355B">
      <w:pPr>
        <w:pStyle w:val="Consignepuceniveau2"/>
      </w:pPr>
      <w:r>
        <w:t>Discute de la vidéo avec tes parents si tu as envie.</w:t>
      </w:r>
    </w:p>
    <w:p w14:paraId="0DBDFBDD" w14:textId="77777777" w:rsidR="009D355B" w:rsidRDefault="009D355B" w:rsidP="009D355B"/>
    <w:p w14:paraId="4C740A0D" w14:textId="77777777" w:rsidR="009D355B" w:rsidRDefault="009D355B" w:rsidP="005F7B5F">
      <w:pPr>
        <w:pStyle w:val="Consigne-Texte"/>
        <w:numPr>
          <w:ilvl w:val="0"/>
          <w:numId w:val="13"/>
        </w:numPr>
        <w:ind w:left="360"/>
      </w:pPr>
      <w:r>
        <w:t>Activité 2 : Passe à l’action</w:t>
      </w:r>
    </w:p>
    <w:p w14:paraId="1AB27A7A" w14:textId="77777777" w:rsidR="009D355B" w:rsidRDefault="009D355B" w:rsidP="009D355B">
      <w:pPr>
        <w:pStyle w:val="Consignepuceniveau2"/>
      </w:pPr>
      <w:r>
        <w:t>Exécute les mouvements de la chorégraphie.</w:t>
      </w:r>
    </w:p>
    <w:p w14:paraId="4C11676C" w14:textId="77777777" w:rsidR="009D355B" w:rsidRDefault="009D355B" w:rsidP="009D355B">
      <w:pPr>
        <w:pStyle w:val="Consignepuceniveau2"/>
      </w:pPr>
      <w:r>
        <w:t xml:space="preserve">Expérimente des activités de manipulation avec les </w:t>
      </w:r>
      <w:r w:rsidRPr="00445E0B">
        <w:rPr>
          <w:i/>
          <w:iCs/>
        </w:rPr>
        <w:t>poïs</w:t>
      </w:r>
      <w:r>
        <w:t>.</w:t>
      </w:r>
    </w:p>
    <w:p w14:paraId="52B9708D" w14:textId="592A4F3B" w:rsidR="009D355B" w:rsidRDefault="009D355B" w:rsidP="009D355B">
      <w:pPr>
        <w:pStyle w:val="Consignepuceniveau2"/>
      </w:pPr>
      <w:r>
        <w:t xml:space="preserve">Consulte ce </w:t>
      </w:r>
      <w:hyperlink r:id="rId66" w:history="1">
        <w:r w:rsidRPr="007701AC">
          <w:rPr>
            <w:rStyle w:val="Lienhypertexte"/>
            <w:rFonts w:eastAsia="Times New Roman" w:cs="Arial"/>
            <w:lang w:eastAsia="fr-CA"/>
          </w:rPr>
          <w:t>document</w:t>
        </w:r>
      </w:hyperlink>
      <w:r>
        <w:t xml:space="preserve"> pour effectuer l’activité.</w:t>
      </w:r>
    </w:p>
    <w:p w14:paraId="50FBDFFC" w14:textId="26B73F0F" w:rsidR="008B2A4F" w:rsidRDefault="0047782F">
      <w:pPr>
        <w:pStyle w:val="p1"/>
        <w:divId w:val="1826582788"/>
      </w:pPr>
      <w:r>
        <w:rPr>
          <w:color w:val="FF0000"/>
        </w:rPr>
        <w:t>Cette semaine, l</w:t>
      </w:r>
      <w:r w:rsidR="00297F5E">
        <w:rPr>
          <w:color w:val="FF0000"/>
        </w:rPr>
        <w:t>es deux vidéos de l’activité 2</w:t>
      </w:r>
      <w:r>
        <w:rPr>
          <w:color w:val="FF0000"/>
        </w:rPr>
        <w:t xml:space="preserve"> sont intéressantes à essayer.  </w:t>
      </w:r>
      <w:r w:rsidR="00332C20">
        <w:rPr>
          <w:color w:val="FF0000"/>
        </w:rPr>
        <w:t xml:space="preserve">J’ai quand même décidé de vous fournir </w:t>
      </w:r>
      <w:r w:rsidR="00DF1A27">
        <w:rPr>
          <w:color w:val="FF0000"/>
        </w:rPr>
        <w:t xml:space="preserve">deux liens pour faire </w:t>
      </w:r>
      <w:r w:rsidR="0027745B">
        <w:rPr>
          <w:color w:val="FF0000"/>
        </w:rPr>
        <w:t>travailler votre cardio et</w:t>
      </w:r>
      <w:r w:rsidR="008F2B96">
        <w:rPr>
          <w:color w:val="FF0000"/>
        </w:rPr>
        <w:t xml:space="preserve"> vos muscles</w:t>
      </w:r>
      <w:r w:rsidR="00DF1A27">
        <w:rPr>
          <w:color w:val="FF0000"/>
        </w:rPr>
        <w:t>.</w:t>
      </w:r>
      <w:r w:rsidR="00BC53CD">
        <w:rPr>
          <w:color w:val="FF0000"/>
        </w:rPr>
        <w:t xml:space="preserve">  Le</w:t>
      </w:r>
      <w:r w:rsidR="00C92150">
        <w:rPr>
          <w:color w:val="FF0000"/>
        </w:rPr>
        <w:t xml:space="preserve"> premier est </w:t>
      </w:r>
      <w:r w:rsidR="00FE16C9">
        <w:rPr>
          <w:color w:val="FF0000"/>
        </w:rPr>
        <w:t>d’une durée de 26 minutes</w:t>
      </w:r>
      <w:r w:rsidR="00807D5C">
        <w:rPr>
          <w:color w:val="FF0000"/>
        </w:rPr>
        <w:t xml:space="preserve"> avec des mouvements dynamiques</w:t>
      </w:r>
      <w:r w:rsidR="00AA250C">
        <w:rPr>
          <w:color w:val="FF0000"/>
        </w:rPr>
        <w:t xml:space="preserve">.  </w:t>
      </w:r>
      <w:r w:rsidR="0025179E">
        <w:rPr>
          <w:color w:val="FF0000"/>
        </w:rPr>
        <w:t xml:space="preserve"> </w:t>
      </w:r>
      <w:hyperlink r:id="rId67" w:history="1">
        <w:r w:rsidR="008B2A4F" w:rsidRPr="008B2A4F">
          <w:rPr>
            <w:color w:val="0000FF"/>
            <w:u w:val="single"/>
          </w:rPr>
          <w:t>https://youtu.be/p2w-9IJ5nPY?list=PLdj0q3y9BFy9P9mPap46zYvc6cmiy0evn</w:t>
        </w:r>
      </w:hyperlink>
    </w:p>
    <w:p w14:paraId="12BEE97E" w14:textId="611A805D" w:rsidR="00297F5E" w:rsidRPr="002607F4" w:rsidRDefault="00AA250C" w:rsidP="002607F4">
      <w:pPr>
        <w:pStyle w:val="p1"/>
        <w:divId w:val="1758554932"/>
      </w:pPr>
      <w:r>
        <w:rPr>
          <w:color w:val="FF0000"/>
        </w:rPr>
        <w:t>Le deuxième est d’une durée</w:t>
      </w:r>
      <w:r w:rsidR="00B7622C">
        <w:rPr>
          <w:color w:val="FF0000"/>
        </w:rPr>
        <w:t xml:space="preserve"> de 28 minutes et comporte plusieurs </w:t>
      </w:r>
      <w:r w:rsidR="004F0E20">
        <w:rPr>
          <w:color w:val="FF0000"/>
        </w:rPr>
        <w:t xml:space="preserve">sortes d’exercices.  D’ailleurs, il y a une section avec des poids que vous </w:t>
      </w:r>
      <w:r w:rsidR="00D9616D">
        <w:rPr>
          <w:color w:val="FF0000"/>
        </w:rPr>
        <w:t xml:space="preserve">pouvez </w:t>
      </w:r>
      <w:r w:rsidR="0094502B">
        <w:rPr>
          <w:color w:val="FF0000"/>
        </w:rPr>
        <w:t>tout simplement remplacer par deux boîtes de conserve</w:t>
      </w:r>
      <w:r w:rsidR="00B1362B">
        <w:rPr>
          <w:color w:val="FF0000"/>
        </w:rPr>
        <w:t xml:space="preserve"> ou le faire sans charge</w:t>
      </w:r>
      <w:r w:rsidR="00545DE7">
        <w:rPr>
          <w:color w:val="FF0000"/>
        </w:rPr>
        <w:t xml:space="preserve">. </w:t>
      </w:r>
      <w:hyperlink r:id="rId68" w:history="1">
        <w:r w:rsidR="00545DE7" w:rsidRPr="00545DE7">
          <w:rPr>
            <w:color w:val="0000FF"/>
            <w:u w:val="single"/>
          </w:rPr>
          <w:t>https://youtu.be/F0mg4sBQ6JQ?list=PLdj0q3y9BFy9P9mPap46zYvc6cmiy0evn</w:t>
        </w:r>
      </w:hyperlink>
    </w:p>
    <w:p w14:paraId="2F1FB4A7" w14:textId="77ADBE6C" w:rsidR="009D355B" w:rsidRPr="008F2B96" w:rsidRDefault="00C20DD5" w:rsidP="009D355B">
      <w:pPr>
        <w:rPr>
          <w:color w:val="FF0000"/>
        </w:rPr>
      </w:pPr>
      <w:r>
        <w:rPr>
          <w:color w:val="FF0000"/>
        </w:rPr>
        <w:t xml:space="preserve">N’oubliez pas que vous pouvez toujours adapter les mouvements proposés </w:t>
      </w:r>
      <w:r w:rsidR="00061F57">
        <w:rPr>
          <w:color w:val="FF0000"/>
        </w:rPr>
        <w:t>dans ces vidéos selon vos capacités.  Vous pouvez aussi le faire avec un membre de votre famille, parfois c’est plus motivant !</w:t>
      </w:r>
    </w:p>
    <w:p w14:paraId="6E6245EE" w14:textId="77777777" w:rsidR="009D355B" w:rsidRDefault="009D355B" w:rsidP="005F7B5F">
      <w:pPr>
        <w:pStyle w:val="Consigne-Texte"/>
        <w:numPr>
          <w:ilvl w:val="0"/>
          <w:numId w:val="13"/>
        </w:numPr>
        <w:ind w:left="360"/>
      </w:pPr>
      <w:r>
        <w:t xml:space="preserve">Consulte le site </w:t>
      </w:r>
      <w:hyperlink r:id="rId69" w:history="1">
        <w:r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4B219E71" w14:textId="77777777" w:rsidR="009D355B" w:rsidRPr="00BF31BF" w:rsidRDefault="009D355B" w:rsidP="009D355B">
      <w:pPr>
        <w:pStyle w:val="Matriel-Titre"/>
      </w:pPr>
      <w:bookmarkStart w:id="54" w:name="_Toc37081436"/>
      <w:bookmarkStart w:id="55" w:name="_Toc39050859"/>
      <w:r w:rsidRPr="00BF31BF">
        <w:t>Matériel requis</w:t>
      </w:r>
      <w:bookmarkEnd w:id="54"/>
      <w:bookmarkEnd w:id="55"/>
    </w:p>
    <w:p w14:paraId="63C82CF1" w14:textId="77777777" w:rsidR="009D355B" w:rsidRPr="002807E6" w:rsidRDefault="009D355B" w:rsidP="002807E6">
      <w:pPr>
        <w:pStyle w:val="Matriel-Texte"/>
      </w:pPr>
      <w:r w:rsidRPr="00186CE3">
        <w:t>Poïs</w:t>
      </w:r>
      <w:r w:rsidRPr="002807E6">
        <w:t>.</w:t>
      </w:r>
    </w:p>
    <w:p w14:paraId="1170F5DE" w14:textId="77777777" w:rsidR="009D355B" w:rsidRDefault="009D355B" w:rsidP="005F7B5F">
      <w:pPr>
        <w:pStyle w:val="Matriel-Texte"/>
        <w:numPr>
          <w:ilvl w:val="0"/>
          <w:numId w:val="13"/>
        </w:numPr>
        <w:ind w:left="360"/>
      </w:pPr>
      <w:r>
        <w:t xml:space="preserve">Matériel pour construire des </w:t>
      </w:r>
      <w:r w:rsidRPr="00186CE3">
        <w:t>poïs</w:t>
      </w:r>
      <w:r>
        <w:t xml:space="preserve"> : </w:t>
      </w:r>
    </w:p>
    <w:p w14:paraId="3594F0BC" w14:textId="77777777" w:rsidR="009D355B" w:rsidRDefault="009D355B" w:rsidP="009D355B">
      <w:pPr>
        <w:pStyle w:val="Consignepuceniveau2"/>
      </w:pPr>
      <w:r>
        <w:t>Rouleau de papier de toilette vide, règle, vieille chaussette, ruban adhésif, corde, ciseaux;</w:t>
      </w:r>
    </w:p>
    <w:p w14:paraId="2DE420C8" w14:textId="77777777" w:rsidR="009D355B" w:rsidRPr="00BF31BF" w:rsidRDefault="009D355B" w:rsidP="009D355B">
      <w:pPr>
        <w:pStyle w:val="Consignepuceniveau2"/>
      </w:pPr>
      <w:r>
        <w:t>Bas de nylon, ciseaux, balle de tennis.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D355B" w:rsidRPr="00BF31BF" w14:paraId="543EA171" w14:textId="77777777" w:rsidTr="0048413D">
        <w:tc>
          <w:tcPr>
            <w:tcW w:w="11084" w:type="dxa"/>
            <w:shd w:val="clear" w:color="auto" w:fill="DDECEE" w:themeFill="accent5" w:themeFillTint="33"/>
            <w:tcMar>
              <w:top w:w="360" w:type="dxa"/>
              <w:left w:w="360" w:type="dxa"/>
              <w:bottom w:w="360" w:type="dxa"/>
              <w:right w:w="360" w:type="dxa"/>
            </w:tcMar>
          </w:tcPr>
          <w:p w14:paraId="23CA733F" w14:textId="77777777" w:rsidR="009D355B" w:rsidRPr="00BF31BF" w:rsidRDefault="009D355B" w:rsidP="00831E9E">
            <w:pPr>
              <w:pStyle w:val="Tableau-Informationauxparents"/>
            </w:pPr>
            <w:bookmarkStart w:id="56" w:name="_Toc37081437"/>
            <w:bookmarkStart w:id="57" w:name="_Toc39050860"/>
            <w:r w:rsidRPr="00BF31BF">
              <w:t>Information aux parents</w:t>
            </w:r>
            <w:bookmarkEnd w:id="56"/>
            <w:bookmarkEnd w:id="57"/>
          </w:p>
          <w:p w14:paraId="28B40284" w14:textId="77777777" w:rsidR="009D355B" w:rsidRPr="00BF31BF" w:rsidRDefault="009D355B" w:rsidP="00831E9E">
            <w:pPr>
              <w:pStyle w:val="Tableau-titre"/>
            </w:pPr>
            <w:r w:rsidRPr="00BF31BF">
              <w:t>À propos de l’activité</w:t>
            </w:r>
          </w:p>
          <w:p w14:paraId="1CD1587F" w14:textId="77777777" w:rsidR="009D355B" w:rsidRPr="00BF31BF" w:rsidRDefault="009D355B" w:rsidP="00831E9E">
            <w:pPr>
              <w:pStyle w:val="Tableau-texte"/>
            </w:pPr>
            <w:r w:rsidRPr="00BF31BF">
              <w:t>Votre enfant s’exercera à :</w:t>
            </w:r>
          </w:p>
          <w:p w14:paraId="263CD21C" w14:textId="77777777" w:rsidR="009D355B" w:rsidRDefault="009D355B" w:rsidP="005F7B5F">
            <w:pPr>
              <w:pStyle w:val="Tableau-Liste"/>
              <w:numPr>
                <w:ilvl w:val="0"/>
                <w:numId w:val="8"/>
              </w:numPr>
              <w:ind w:left="357" w:hanging="357"/>
            </w:pPr>
            <w:r>
              <w:t>S’informer sur l’image corporelle;</w:t>
            </w:r>
          </w:p>
          <w:p w14:paraId="06554B13" w14:textId="77777777" w:rsidR="009D355B" w:rsidRPr="00BF31BF" w:rsidRDefault="009D355B" w:rsidP="005F7B5F">
            <w:pPr>
              <w:pStyle w:val="Tableau-Liste"/>
              <w:numPr>
                <w:ilvl w:val="0"/>
                <w:numId w:val="8"/>
              </w:numPr>
              <w:ind w:left="357" w:hanging="357"/>
            </w:pPr>
            <w:r>
              <w:t>Expérimenter les activités proposées.</w:t>
            </w:r>
          </w:p>
          <w:p w14:paraId="112DD5A5" w14:textId="77777777" w:rsidR="009D355B" w:rsidRPr="00BF31BF" w:rsidRDefault="009D355B" w:rsidP="00831E9E">
            <w:pPr>
              <w:pStyle w:val="Tableau-texte"/>
            </w:pPr>
            <w:r w:rsidRPr="00BF31BF">
              <w:t>Vous pourriez :</w:t>
            </w:r>
          </w:p>
          <w:p w14:paraId="2669E832" w14:textId="77777777" w:rsidR="009D355B" w:rsidRDefault="009D355B" w:rsidP="005F7B5F">
            <w:pPr>
              <w:pStyle w:val="Tableau-Liste"/>
              <w:numPr>
                <w:ilvl w:val="0"/>
                <w:numId w:val="8"/>
              </w:numPr>
              <w:ind w:left="357" w:hanging="357"/>
            </w:pPr>
            <w:r>
              <w:t>Soutenir votre enfant dans son apprentissage en le questionnant sur ce qu’il a appris à propos de l’image corporelle;</w:t>
            </w:r>
          </w:p>
          <w:p w14:paraId="63BFE846" w14:textId="77777777" w:rsidR="009D355B" w:rsidRPr="00BF31BF" w:rsidRDefault="009D355B" w:rsidP="005F7B5F">
            <w:pPr>
              <w:pStyle w:val="Tableau-Liste"/>
              <w:numPr>
                <w:ilvl w:val="0"/>
                <w:numId w:val="8"/>
              </w:numPr>
              <w:ind w:left="357" w:hanging="357"/>
            </w:pPr>
            <w:r>
              <w:lastRenderedPageBreak/>
              <w:t>Faire les activités avec lui, ou alterner l’accompagnement et l’autonomie, selon l’activité.</w:t>
            </w:r>
          </w:p>
        </w:tc>
      </w:tr>
    </w:tbl>
    <w:p w14:paraId="12160B29" w14:textId="77777777" w:rsidR="00F04CF9" w:rsidRDefault="00F04CF9" w:rsidP="008047C0"/>
    <w:bookmarkEnd w:id="32"/>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FCA1A76" w14:textId="77777777" w:rsidR="003D4F2B" w:rsidRPr="0086701B" w:rsidRDefault="003D4F2B" w:rsidP="003D4F2B">
      <w:pPr>
        <w:pStyle w:val="Matire-Premirepage"/>
      </w:pPr>
      <w:r w:rsidRPr="0086701B">
        <w:lastRenderedPageBreak/>
        <w:t>Musique</w:t>
      </w:r>
    </w:p>
    <w:p w14:paraId="1766099F" w14:textId="77777777" w:rsidR="003D4F2B" w:rsidRPr="00BF31BF" w:rsidRDefault="003D4F2B" w:rsidP="003D4F2B">
      <w:pPr>
        <w:pStyle w:val="Titredelactivit"/>
        <w:tabs>
          <w:tab w:val="left" w:pos="7170"/>
        </w:tabs>
      </w:pPr>
      <w:bookmarkStart w:id="58" w:name="_Toc39050861"/>
      <w:r>
        <w:t>Je suis juge à « La voix »</w:t>
      </w:r>
      <w:bookmarkEnd w:id="58"/>
    </w:p>
    <w:p w14:paraId="408BD527" w14:textId="77777777" w:rsidR="003D4F2B" w:rsidRPr="00BF31BF" w:rsidRDefault="003D4F2B" w:rsidP="003D4F2B">
      <w:pPr>
        <w:pStyle w:val="Consigne-Titre"/>
      </w:pPr>
      <w:bookmarkStart w:id="59" w:name="_Toc37081497"/>
      <w:bookmarkStart w:id="60" w:name="_Toc39050862"/>
      <w:r w:rsidRPr="00BF31BF">
        <w:t>Consigne à l’élève</w:t>
      </w:r>
      <w:bookmarkEnd w:id="59"/>
      <w:bookmarkEnd w:id="60"/>
    </w:p>
    <w:p w14:paraId="4F7D2271" w14:textId="77777777" w:rsidR="003D4F2B" w:rsidRDefault="003D4F2B" w:rsidP="003D4F2B">
      <w:r w:rsidRPr="00DE5020">
        <w:rPr>
          <w:i/>
          <w:iCs/>
        </w:rPr>
        <w:t>La</w:t>
      </w:r>
      <w:r w:rsidRPr="00966E34">
        <w:rPr>
          <w:i/>
          <w:iCs/>
        </w:rPr>
        <w:t xml:space="preserve"> </w:t>
      </w:r>
      <w:r>
        <w:rPr>
          <w:i/>
          <w:iCs/>
        </w:rPr>
        <w:t>v</w:t>
      </w:r>
      <w:r w:rsidRPr="00966E34">
        <w:rPr>
          <w:i/>
          <w:iCs/>
        </w:rPr>
        <w:t>oix</w:t>
      </w:r>
      <w:r>
        <w:t xml:space="preserve"> est un concours de chant diffusé à TVA depuis le 20 janvier 2013 et animé par Charles Lafortune. Tu dois choisir un ou des participants à juger parmi ceux des auditions à l’aveugle (la première étape du concours). Tu trouveras la plupart de ces auditions en cliquant sur ce </w:t>
      </w:r>
      <w:hyperlink r:id="rId70" w:history="1">
        <w:r w:rsidRPr="009A15A5">
          <w:rPr>
            <w:rStyle w:val="Lienhypertexte"/>
          </w:rPr>
          <w:t>lien</w:t>
        </w:r>
      </w:hyperlink>
      <w:r>
        <w:t xml:space="preserve"> ou en accédant à TVA sur demande sur ton téléviseur.</w:t>
      </w:r>
    </w:p>
    <w:p w14:paraId="0E9F2AC3" w14:textId="77777777" w:rsidR="003D4F2B" w:rsidRDefault="003D4F2B" w:rsidP="003D4F2B"/>
    <w:p w14:paraId="0B3828ED" w14:textId="77777777" w:rsidR="003D4F2B" w:rsidRPr="00BF31BF" w:rsidRDefault="003D4F2B" w:rsidP="003D4F2B">
      <w:r>
        <w:t>Consulte le document en annexe pour la description complète de l’activité.</w:t>
      </w:r>
    </w:p>
    <w:p w14:paraId="0486B46A" w14:textId="77777777" w:rsidR="003D4F2B" w:rsidRPr="00BF31BF" w:rsidRDefault="003D4F2B" w:rsidP="003D4F2B">
      <w:pPr>
        <w:pStyle w:val="Matriel-Titre"/>
      </w:pPr>
      <w:bookmarkStart w:id="61" w:name="_Toc37081498"/>
      <w:bookmarkStart w:id="62" w:name="_Toc39050863"/>
      <w:r w:rsidRPr="00BF31BF">
        <w:t>Matériel requis</w:t>
      </w:r>
      <w:bookmarkEnd w:id="61"/>
      <w:bookmarkEnd w:id="62"/>
    </w:p>
    <w:p w14:paraId="3EC3EF58" w14:textId="77777777" w:rsidR="003D4F2B" w:rsidRPr="00973E4D" w:rsidRDefault="003D4F2B" w:rsidP="00E2434C">
      <w:pPr>
        <w:pStyle w:val="Matriel-Texte"/>
        <w:rPr>
          <w:lang w:val="fr-CA"/>
        </w:rPr>
      </w:pPr>
      <w:r w:rsidRPr="00973E4D">
        <w:rPr>
          <w:lang w:val="fr-CA"/>
        </w:rPr>
        <w:t>Un téléviseur ou un appareil technologique (tablette, portable, ordinateur).</w:t>
      </w:r>
    </w:p>
    <w:p w14:paraId="7DC1DC94" w14:textId="77777777" w:rsidR="003D4F2B" w:rsidRPr="00BF31BF" w:rsidRDefault="003D4F2B" w:rsidP="00E2434C">
      <w:pPr>
        <w:pStyle w:val="Matriel-Texte"/>
      </w:pPr>
      <w:r w:rsidRPr="00CA313E">
        <w:rPr>
          <w:lang w:val="fr-CA"/>
        </w:rPr>
        <w:t>Le document en annexe, qui t’aidera</w:t>
      </w:r>
      <w:r w:rsidRPr="00680884">
        <w:rPr>
          <w:lang w:val="fr-CA"/>
        </w:rPr>
        <w:t xml:space="preserve"> à porter 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D4F2B" w:rsidRPr="00BF31BF" w14:paraId="6474EDF1" w14:textId="77777777" w:rsidTr="0048413D">
        <w:tc>
          <w:tcPr>
            <w:tcW w:w="11084" w:type="dxa"/>
            <w:shd w:val="clear" w:color="auto" w:fill="DDECEE" w:themeFill="accent5" w:themeFillTint="33"/>
            <w:tcMar>
              <w:top w:w="360" w:type="dxa"/>
              <w:left w:w="360" w:type="dxa"/>
              <w:bottom w:w="360" w:type="dxa"/>
              <w:right w:w="360" w:type="dxa"/>
            </w:tcMar>
          </w:tcPr>
          <w:p w14:paraId="11382343" w14:textId="77777777" w:rsidR="003D4F2B" w:rsidRPr="00BF31BF" w:rsidRDefault="003D4F2B" w:rsidP="00831E9E">
            <w:pPr>
              <w:pStyle w:val="Tableau-Informationauxparents"/>
            </w:pPr>
            <w:bookmarkStart w:id="63" w:name="_Toc37081499"/>
            <w:bookmarkStart w:id="64" w:name="_Toc39050864"/>
            <w:r w:rsidRPr="00BF31BF">
              <w:t>Information aux parents</w:t>
            </w:r>
            <w:bookmarkEnd w:id="63"/>
            <w:bookmarkEnd w:id="64"/>
          </w:p>
          <w:p w14:paraId="31AD80CE" w14:textId="77777777" w:rsidR="003D4F2B" w:rsidRPr="00BF31BF" w:rsidRDefault="003D4F2B" w:rsidP="00831E9E">
            <w:pPr>
              <w:pStyle w:val="Tableau-titre"/>
            </w:pPr>
            <w:r w:rsidRPr="00BF31BF">
              <w:t>À propos de l’activité</w:t>
            </w:r>
          </w:p>
          <w:p w14:paraId="683332E7" w14:textId="77777777" w:rsidR="003D4F2B" w:rsidRPr="00BF31BF" w:rsidRDefault="003D4F2B" w:rsidP="00831E9E">
            <w:pPr>
              <w:pStyle w:val="Tableau-texte"/>
            </w:pPr>
            <w:r w:rsidRPr="00BF31BF">
              <w:t>Votre enfant s’exercera à :</w:t>
            </w:r>
          </w:p>
          <w:p w14:paraId="0F34C07B" w14:textId="77777777" w:rsidR="003D4F2B" w:rsidRDefault="003D4F2B" w:rsidP="003D4F2B">
            <w:pPr>
              <w:pStyle w:val="Tableau-Liste"/>
              <w:numPr>
                <w:ilvl w:val="0"/>
                <w:numId w:val="8"/>
              </w:numPr>
              <w:ind w:left="357" w:hanging="357"/>
            </w:pPr>
            <w:r>
              <w:t>Reconnaître plusieurs éléments musicaux, expressifs et d’ordre socioculturel;</w:t>
            </w:r>
          </w:p>
          <w:p w14:paraId="75C8EC1F" w14:textId="77777777" w:rsidR="003D4F2B" w:rsidRDefault="003D4F2B" w:rsidP="003D4F2B">
            <w:pPr>
              <w:pStyle w:val="Tableau-Liste"/>
              <w:numPr>
                <w:ilvl w:val="0"/>
                <w:numId w:val="8"/>
              </w:numPr>
              <w:ind w:left="357" w:hanging="357"/>
            </w:pPr>
            <w:r>
              <w:t>Développer son jugement critique et esthétique;</w:t>
            </w:r>
          </w:p>
          <w:p w14:paraId="38175F5E" w14:textId="77777777" w:rsidR="003D4F2B" w:rsidRDefault="003D4F2B" w:rsidP="003D4F2B">
            <w:pPr>
              <w:pStyle w:val="Tableau-Liste"/>
              <w:numPr>
                <w:ilvl w:val="0"/>
                <w:numId w:val="8"/>
              </w:numPr>
              <w:ind w:left="357" w:hanging="357"/>
            </w:pPr>
            <w:r>
              <w:t>Construire son argumentation;</w:t>
            </w:r>
          </w:p>
          <w:p w14:paraId="73B26798" w14:textId="77777777" w:rsidR="003D4F2B" w:rsidRPr="00BF31BF" w:rsidRDefault="003D4F2B" w:rsidP="003D4F2B">
            <w:pPr>
              <w:pStyle w:val="Tableau-Liste"/>
              <w:numPr>
                <w:ilvl w:val="0"/>
                <w:numId w:val="8"/>
              </w:numPr>
              <w:ind w:left="357" w:hanging="357"/>
            </w:pPr>
            <w:r>
              <w:t>Utiliser le vocabulaire musical.</w:t>
            </w:r>
          </w:p>
          <w:p w14:paraId="1E3D393E" w14:textId="77777777" w:rsidR="003D4F2B" w:rsidRPr="00BF31BF" w:rsidRDefault="003D4F2B" w:rsidP="00831E9E">
            <w:pPr>
              <w:pStyle w:val="Tableau-texte"/>
            </w:pPr>
            <w:r w:rsidRPr="00BF31BF">
              <w:t>Vous pourriez :</w:t>
            </w:r>
          </w:p>
          <w:p w14:paraId="2DC9BF4A" w14:textId="77777777" w:rsidR="003D4F2B" w:rsidRDefault="003D4F2B" w:rsidP="003D4F2B">
            <w:pPr>
              <w:pStyle w:val="Tableau-Liste"/>
              <w:numPr>
                <w:ilvl w:val="0"/>
                <w:numId w:val="8"/>
              </w:numPr>
              <w:ind w:left="357" w:hanging="357"/>
            </w:pPr>
            <w:r>
              <w:t>Consulter le lexique inclus dans l’activité pour pouvoir interagir avec votre enfant;</w:t>
            </w:r>
          </w:p>
          <w:p w14:paraId="2FBC4377" w14:textId="77777777" w:rsidR="003D4F2B" w:rsidRPr="00BF31BF" w:rsidRDefault="003D4F2B" w:rsidP="003D4F2B">
            <w:pPr>
              <w:pStyle w:val="Tableau-Liste"/>
              <w:numPr>
                <w:ilvl w:val="0"/>
                <w:numId w:val="8"/>
              </w:numPr>
              <w:ind w:left="357" w:hanging="357"/>
            </w:pPr>
            <w:r>
              <w:t>Jouer le jeu du critique avec votre enfant : comparer vos choix respectifs et en discuter.</w:t>
            </w:r>
          </w:p>
        </w:tc>
      </w:tr>
    </w:tbl>
    <w:p w14:paraId="74D91BDA" w14:textId="77777777" w:rsidR="003D4F2B" w:rsidRPr="00BF31BF" w:rsidRDefault="003D4F2B" w:rsidP="003D4F2B">
      <w:pPr>
        <w:pStyle w:val="Crdit"/>
      </w:pPr>
      <w:r w:rsidRPr="00BF31BF">
        <w:br w:type="page"/>
      </w:r>
    </w:p>
    <w:p w14:paraId="480E6A37" w14:textId="77777777" w:rsidR="003D4F2B" w:rsidRDefault="003D4F2B" w:rsidP="003D4F2B">
      <w:pPr>
        <w:pStyle w:val="Matire-Premirepage"/>
      </w:pPr>
      <w:r>
        <w:lastRenderedPageBreak/>
        <w:t>Musique</w:t>
      </w:r>
    </w:p>
    <w:p w14:paraId="6C0D88BC" w14:textId="77777777" w:rsidR="003D4F2B" w:rsidRPr="00BF31BF" w:rsidRDefault="003D4F2B" w:rsidP="003D4F2B">
      <w:pPr>
        <w:pStyle w:val="Titredelactivit"/>
        <w:tabs>
          <w:tab w:val="left" w:pos="7170"/>
        </w:tabs>
      </w:pPr>
      <w:bookmarkStart w:id="65" w:name="_Toc37081500"/>
      <w:bookmarkStart w:id="66" w:name="_Toc39050865"/>
      <w:r>
        <w:t>Annexe 1 – Je suis juge à « La voix »</w:t>
      </w:r>
      <w:bookmarkEnd w:id="65"/>
      <w:bookmarkEnd w:id="66"/>
    </w:p>
    <w:p w14:paraId="5E437C72" w14:textId="77777777" w:rsidR="003D4F2B" w:rsidRPr="00065BC9" w:rsidRDefault="003D4F2B" w:rsidP="003D4F2B">
      <w:pPr>
        <w:pStyle w:val="Consigne-tapes"/>
      </w:pPr>
      <w:r w:rsidRPr="00065BC9">
        <w:t xml:space="preserve">Étapes de la réalisation </w:t>
      </w:r>
    </w:p>
    <w:p w14:paraId="5E0A0DD5" w14:textId="77777777" w:rsidR="003D4F2B" w:rsidRPr="00065BC9" w:rsidRDefault="003D4F2B" w:rsidP="003D4F2B">
      <w:pPr>
        <w:autoSpaceDE w:val="0"/>
        <w:autoSpaceDN w:val="0"/>
        <w:adjustRightInd w:val="0"/>
        <w:rPr>
          <w:rFonts w:eastAsia="Calibri" w:cs="Arial"/>
          <w:b/>
          <w:color w:val="000000"/>
          <w:szCs w:val="22"/>
          <w:u w:val="single"/>
          <w:lang w:val="fr-CA" w:eastAsia="en-US"/>
        </w:rPr>
      </w:pPr>
    </w:p>
    <w:p w14:paraId="42C19E36" w14:textId="77777777" w:rsidR="003D4F2B" w:rsidRPr="00065BC9" w:rsidRDefault="003D4F2B" w:rsidP="003D4F2B">
      <w:pPr>
        <w:pStyle w:val="Consigne-Texte"/>
        <w:numPr>
          <w:ilvl w:val="0"/>
          <w:numId w:val="13"/>
        </w:numPr>
        <w:ind w:left="360"/>
        <w:rPr>
          <w:lang w:val="fr-CA"/>
        </w:rPr>
      </w:pPr>
      <w:r w:rsidRPr="00065BC9">
        <w:rPr>
          <w:lang w:val="fr-CA"/>
        </w:rPr>
        <w:t>Quelle est ta première impression lorsque tu écoutes ce chanteur ou cette chanteuse? (Tu peux donner plusieurs réponses</w:t>
      </w:r>
      <w:r>
        <w:rPr>
          <w:lang w:val="fr-CA"/>
        </w:rPr>
        <w:t>.</w:t>
      </w:r>
      <w:r w:rsidRPr="00065BC9">
        <w:rPr>
          <w:lang w:val="fr-CA"/>
        </w:rPr>
        <w:t>)</w:t>
      </w:r>
    </w:p>
    <w:p w14:paraId="18DF64CC" w14:textId="77777777" w:rsidR="003D4F2B" w:rsidRPr="00065BC9" w:rsidRDefault="003D4F2B" w:rsidP="003D4F2B">
      <w:pPr>
        <w:pStyle w:val="Consignepuceniveau2"/>
        <w:rPr>
          <w:lang w:val="fr-CA"/>
        </w:rPr>
      </w:pPr>
      <w:r w:rsidRPr="00065BC9">
        <w:rPr>
          <w:lang w:val="fr-CA"/>
        </w:rPr>
        <w:t>J’aime le choix de chanson</w:t>
      </w:r>
      <w:r>
        <w:rPr>
          <w:lang w:val="fr-CA"/>
        </w:rPr>
        <w:t>.</w:t>
      </w:r>
    </w:p>
    <w:p w14:paraId="4D2A9E28" w14:textId="77777777" w:rsidR="003D4F2B" w:rsidRPr="00065BC9" w:rsidRDefault="003D4F2B" w:rsidP="003D4F2B">
      <w:pPr>
        <w:pStyle w:val="Consignepuceniveau2"/>
        <w:rPr>
          <w:lang w:val="fr-CA"/>
        </w:rPr>
      </w:pPr>
      <w:r w:rsidRPr="00065BC9">
        <w:rPr>
          <w:lang w:val="fr-CA"/>
        </w:rPr>
        <w:t>Son timbre de voix me plaît</w:t>
      </w:r>
      <w:r>
        <w:rPr>
          <w:lang w:val="fr-CA"/>
        </w:rPr>
        <w:t>.</w:t>
      </w:r>
    </w:p>
    <w:p w14:paraId="77023946" w14:textId="77777777" w:rsidR="003D4F2B" w:rsidRPr="00065BC9" w:rsidRDefault="003D4F2B" w:rsidP="003D4F2B">
      <w:pPr>
        <w:pStyle w:val="Consignepuceniveau2"/>
        <w:rPr>
          <w:lang w:val="fr-CA"/>
        </w:rPr>
      </w:pPr>
      <w:r w:rsidRPr="00065BC9">
        <w:rPr>
          <w:lang w:val="fr-CA"/>
        </w:rPr>
        <w:t>J’ai un sentiment de joie, de bonheur</w:t>
      </w:r>
      <w:r>
        <w:rPr>
          <w:lang w:val="fr-CA"/>
        </w:rPr>
        <w:t>.</w:t>
      </w:r>
    </w:p>
    <w:p w14:paraId="2B5C1CFB" w14:textId="77777777" w:rsidR="003D4F2B" w:rsidRPr="00065BC9" w:rsidRDefault="003D4F2B" w:rsidP="003D4F2B">
      <w:pPr>
        <w:pStyle w:val="Consignepuceniveau2"/>
        <w:rPr>
          <w:lang w:val="fr-CA"/>
        </w:rPr>
      </w:pPr>
      <w:r w:rsidRPr="00065BC9">
        <w:rPr>
          <w:lang w:val="fr-CA"/>
        </w:rPr>
        <w:t>Je me sens calme</w:t>
      </w:r>
      <w:r>
        <w:rPr>
          <w:lang w:val="fr-CA"/>
        </w:rPr>
        <w:t>.</w:t>
      </w:r>
    </w:p>
    <w:p w14:paraId="07D0880D" w14:textId="77777777" w:rsidR="003D4F2B" w:rsidRPr="00065BC9" w:rsidRDefault="003D4F2B" w:rsidP="003D4F2B">
      <w:pPr>
        <w:pStyle w:val="Consignepuceniveau2"/>
        <w:rPr>
          <w:lang w:val="fr-CA"/>
        </w:rPr>
      </w:pPr>
      <w:r w:rsidRPr="00065BC9">
        <w:rPr>
          <w:lang w:val="fr-CA"/>
        </w:rPr>
        <w:t>Je ressens de la tristesse</w:t>
      </w:r>
      <w:r>
        <w:rPr>
          <w:lang w:val="fr-CA"/>
        </w:rPr>
        <w:t>.</w:t>
      </w:r>
    </w:p>
    <w:p w14:paraId="66001D68" w14:textId="77777777" w:rsidR="003D4F2B" w:rsidRPr="00065BC9" w:rsidRDefault="003D4F2B" w:rsidP="003D4F2B">
      <w:pPr>
        <w:pStyle w:val="Consignepuceniveau2"/>
        <w:rPr>
          <w:lang w:val="fr-CA"/>
        </w:rPr>
      </w:pPr>
      <w:r w:rsidRPr="00065BC9">
        <w:rPr>
          <w:lang w:val="fr-CA"/>
        </w:rPr>
        <w:t>Je trouve que c’est bizarre</w:t>
      </w:r>
      <w:r>
        <w:rPr>
          <w:lang w:val="fr-CA"/>
        </w:rPr>
        <w:t>.</w:t>
      </w:r>
    </w:p>
    <w:p w14:paraId="2D7511F3" w14:textId="77777777" w:rsidR="003D4F2B" w:rsidRPr="00065BC9" w:rsidRDefault="003D4F2B" w:rsidP="003D4F2B">
      <w:pPr>
        <w:pStyle w:val="Consignepuceniveau2"/>
        <w:rPr>
          <w:lang w:val="fr-CA"/>
        </w:rPr>
      </w:pPr>
      <w:r w:rsidRPr="00065BC9">
        <w:rPr>
          <w:lang w:val="fr-CA"/>
        </w:rPr>
        <w:t>J’ai envie de bouger, de me défouler</w:t>
      </w:r>
      <w:r>
        <w:rPr>
          <w:lang w:val="fr-CA"/>
        </w:rPr>
        <w:t>.</w:t>
      </w:r>
    </w:p>
    <w:p w14:paraId="7F3E51B8" w14:textId="77777777" w:rsidR="003D4F2B" w:rsidRPr="00065BC9" w:rsidRDefault="003D4F2B" w:rsidP="003D4F2B">
      <w:pPr>
        <w:pStyle w:val="Consignepuceniveau2"/>
        <w:rPr>
          <w:lang w:val="fr-CA"/>
        </w:rPr>
      </w:pPr>
      <w:r w:rsidRPr="00065BC9">
        <w:rPr>
          <w:lang w:val="fr-CA"/>
        </w:rPr>
        <w:t>Je trouve cette musique agressive</w:t>
      </w:r>
      <w:r>
        <w:rPr>
          <w:lang w:val="fr-CA"/>
        </w:rPr>
        <w:t>.</w:t>
      </w:r>
    </w:p>
    <w:p w14:paraId="14D1F3C3" w14:textId="77777777" w:rsidR="003D4F2B" w:rsidRPr="00065BC9" w:rsidRDefault="003D4F2B" w:rsidP="003D4F2B">
      <w:pPr>
        <w:pStyle w:val="Consignepuceniveau2"/>
        <w:rPr>
          <w:lang w:val="fr-CA"/>
        </w:rPr>
      </w:pPr>
      <w:r>
        <w:rPr>
          <w:lang w:val="fr-CA"/>
        </w:rPr>
        <w:t>J’éprouve de l’indifférence.</w:t>
      </w:r>
    </w:p>
    <w:p w14:paraId="55813351" w14:textId="77777777" w:rsidR="003D4F2B" w:rsidRPr="00065BC9" w:rsidRDefault="003D4F2B" w:rsidP="003D4F2B">
      <w:pPr>
        <w:pStyle w:val="Consignepuceniveau2"/>
        <w:rPr>
          <w:lang w:val="fr-CA"/>
        </w:rPr>
      </w:pPr>
      <w:r w:rsidRPr="00065BC9">
        <w:rPr>
          <w:lang w:val="fr-CA"/>
        </w:rPr>
        <w:t>J’ai une autre impression</w:t>
      </w:r>
      <w:r>
        <w:rPr>
          <w:lang w:val="fr-CA"/>
        </w:rPr>
        <w:t>.</w:t>
      </w:r>
    </w:p>
    <w:p w14:paraId="589A7C19" w14:textId="77777777" w:rsidR="003D4F2B" w:rsidRPr="00065BC9" w:rsidRDefault="003D4F2B" w:rsidP="003D4F2B">
      <w:pPr>
        <w:autoSpaceDE w:val="0"/>
        <w:autoSpaceDN w:val="0"/>
        <w:adjustRightInd w:val="0"/>
        <w:ind w:left="720"/>
        <w:contextualSpacing/>
        <w:rPr>
          <w:rFonts w:eastAsia="Calibri" w:cs="Arial"/>
          <w:bCs/>
          <w:color w:val="000000"/>
          <w:szCs w:val="22"/>
          <w:lang w:val="fr-CA" w:eastAsia="en-US"/>
        </w:rPr>
      </w:pPr>
    </w:p>
    <w:p w14:paraId="3997A479" w14:textId="77777777" w:rsidR="003D4F2B" w:rsidRPr="00065BC9" w:rsidRDefault="003D4F2B" w:rsidP="003D4F2B">
      <w:pPr>
        <w:pStyle w:val="Consigne-Texte"/>
        <w:numPr>
          <w:ilvl w:val="0"/>
          <w:numId w:val="13"/>
        </w:numPr>
        <w:ind w:left="360"/>
        <w:rPr>
          <w:lang w:val="fr-CA"/>
        </w:rPr>
      </w:pPr>
      <w:r>
        <w:rPr>
          <w:lang w:val="fr-CA"/>
        </w:rPr>
        <w:t>Remplis</w:t>
      </w:r>
      <w:r w:rsidRPr="00065BC9">
        <w:rPr>
          <w:lang w:val="fr-CA"/>
        </w:rPr>
        <w:t xml:space="preserve"> </w:t>
      </w:r>
      <w:r>
        <w:rPr>
          <w:lang w:val="fr-CA"/>
        </w:rPr>
        <w:t>l’annexe 2 (</w:t>
      </w:r>
      <w:r w:rsidRPr="00065BC9">
        <w:rPr>
          <w:lang w:val="fr-CA"/>
        </w:rPr>
        <w:t>si tu peux imprimer</w:t>
      </w:r>
      <w:r>
        <w:rPr>
          <w:lang w:val="fr-CA"/>
        </w:rPr>
        <w:t xml:space="preserve"> le document)</w:t>
      </w:r>
      <w:r w:rsidRPr="00065BC9">
        <w:rPr>
          <w:lang w:val="fr-CA"/>
        </w:rPr>
        <w:t xml:space="preserve"> ou écri</w:t>
      </w:r>
      <w:r>
        <w:rPr>
          <w:lang w:val="fr-CA"/>
        </w:rPr>
        <w:t>s</w:t>
      </w:r>
      <w:r w:rsidRPr="00065BC9">
        <w:rPr>
          <w:lang w:val="fr-CA"/>
        </w:rPr>
        <w:t xml:space="preserve"> tes réponses sur une feuille</w:t>
      </w:r>
      <w:r>
        <w:rPr>
          <w:lang w:val="fr-CA"/>
        </w:rPr>
        <w:t>.</w:t>
      </w:r>
    </w:p>
    <w:p w14:paraId="098D8430" w14:textId="77777777" w:rsidR="003D4F2B" w:rsidRPr="00065BC9" w:rsidRDefault="003D4F2B" w:rsidP="003D4F2B">
      <w:pPr>
        <w:rPr>
          <w:lang w:val="fr-CA"/>
        </w:rPr>
      </w:pPr>
    </w:p>
    <w:p w14:paraId="1514CAD4" w14:textId="77777777" w:rsidR="003D4F2B" w:rsidRPr="00065BC9" w:rsidRDefault="003D4F2B" w:rsidP="003D4F2B">
      <w:pPr>
        <w:pStyle w:val="Consigne-Texte"/>
        <w:numPr>
          <w:ilvl w:val="0"/>
          <w:numId w:val="13"/>
        </w:numPr>
        <w:ind w:left="360"/>
        <w:rPr>
          <w:lang w:val="fr-CA"/>
        </w:rPr>
      </w:pPr>
      <w:r>
        <w:rPr>
          <w:lang w:val="fr-CA"/>
        </w:rPr>
        <w:t>Aurais-tu</w:t>
      </w:r>
      <w:r w:rsidRPr="00065BC9">
        <w:rPr>
          <w:lang w:val="fr-CA"/>
        </w:rPr>
        <w:t xml:space="preserve"> </w:t>
      </w:r>
      <w:r>
        <w:rPr>
          <w:lang w:val="fr-CA"/>
        </w:rPr>
        <w:t xml:space="preserve">fait </w:t>
      </w:r>
      <w:r w:rsidRPr="00065BC9">
        <w:rPr>
          <w:lang w:val="fr-CA"/>
        </w:rPr>
        <w:t>tourn</w:t>
      </w:r>
      <w:r>
        <w:rPr>
          <w:lang w:val="fr-CA"/>
        </w:rPr>
        <w:t>er</w:t>
      </w:r>
      <w:r w:rsidRPr="00065BC9">
        <w:rPr>
          <w:lang w:val="fr-CA"/>
        </w:rPr>
        <w:t xml:space="preserve"> ton fauteuil pour ce chanteur ou cette chanteuse?</w:t>
      </w:r>
    </w:p>
    <w:p w14:paraId="59B5F2FE" w14:textId="77777777" w:rsidR="003D4F2B" w:rsidRDefault="003D4F2B" w:rsidP="003D4F2B">
      <w:pPr>
        <w:pStyle w:val="Consigne-Texte"/>
        <w:numPr>
          <w:ilvl w:val="0"/>
          <w:numId w:val="13"/>
        </w:numPr>
        <w:ind w:left="360"/>
        <w:rPr>
          <w:lang w:val="fr-CA"/>
        </w:rPr>
      </w:pPr>
      <w:r w:rsidRPr="00065BC9">
        <w:rPr>
          <w:lang w:val="fr-CA"/>
        </w:rPr>
        <w:t xml:space="preserve">Relie </w:t>
      </w:r>
      <w:r>
        <w:rPr>
          <w:lang w:val="fr-CA"/>
        </w:rPr>
        <w:t>ta réponse</w:t>
      </w:r>
      <w:r w:rsidRPr="00065BC9">
        <w:rPr>
          <w:lang w:val="fr-CA"/>
        </w:rPr>
        <w:t xml:space="preserve"> à </w:t>
      </w:r>
      <w:r>
        <w:rPr>
          <w:lang w:val="fr-CA"/>
        </w:rPr>
        <w:t>tes impressions et à des</w:t>
      </w:r>
      <w:r w:rsidRPr="00065BC9">
        <w:rPr>
          <w:lang w:val="fr-CA"/>
        </w:rPr>
        <w:t xml:space="preserve"> éléments </w:t>
      </w:r>
      <w:r>
        <w:rPr>
          <w:lang w:val="fr-CA"/>
        </w:rPr>
        <w:t xml:space="preserve">que tu as </w:t>
      </w:r>
      <w:r w:rsidRPr="00065BC9">
        <w:rPr>
          <w:lang w:val="fr-CA"/>
        </w:rPr>
        <w:t xml:space="preserve">reconnus </w:t>
      </w:r>
      <w:r>
        <w:rPr>
          <w:lang w:val="fr-CA"/>
        </w:rPr>
        <w:t>à l’annexe 2.</w:t>
      </w:r>
    </w:p>
    <w:p w14:paraId="3437DB28" w14:textId="77777777" w:rsidR="003D4F2B" w:rsidRPr="00407339" w:rsidRDefault="003D4F2B" w:rsidP="003D4F2B">
      <w:pPr>
        <w:tabs>
          <w:tab w:val="left" w:pos="426"/>
        </w:tabs>
        <w:ind w:left="360"/>
        <w:rPr>
          <w:lang w:val="fr-CA"/>
        </w:rPr>
      </w:pPr>
      <w:r w:rsidRPr="00AC2B9F">
        <w:rPr>
          <w:lang w:val="fr-CA"/>
        </w:rPr>
        <w:t>Ex</w:t>
      </w:r>
      <w:r>
        <w:rPr>
          <w:lang w:val="fr-CA"/>
        </w:rPr>
        <w:t>emple </w:t>
      </w:r>
      <w:r w:rsidRPr="00AC2B9F">
        <w:rPr>
          <w:lang w:val="fr-CA"/>
        </w:rPr>
        <w:t xml:space="preserve">: </w:t>
      </w:r>
      <w:r>
        <w:rPr>
          <w:lang w:val="fr-CA"/>
        </w:rPr>
        <w:t>« </w:t>
      </w:r>
      <w:r w:rsidRPr="00AC2B9F">
        <w:rPr>
          <w:lang w:val="fr-CA"/>
        </w:rPr>
        <w:t xml:space="preserve">Oui, </w:t>
      </w:r>
      <w:r>
        <w:rPr>
          <w:lang w:val="fr-CA"/>
        </w:rPr>
        <w:t>j’aurais fait tourner mon fauteuil</w:t>
      </w:r>
      <w:r w:rsidRPr="00AC2B9F">
        <w:rPr>
          <w:lang w:val="fr-CA"/>
        </w:rPr>
        <w:t>, car j’aime les voix graves et les chansons</w:t>
      </w:r>
      <w:r>
        <w:rPr>
          <w:lang w:val="fr-CA"/>
        </w:rPr>
        <w:t xml:space="preserve"> </w:t>
      </w:r>
      <w:r w:rsidRPr="00407339">
        <w:rPr>
          <w:lang w:val="fr-CA"/>
        </w:rPr>
        <w:t>très rythmées avec beaucoup de percussions.</w:t>
      </w:r>
      <w:r>
        <w:rPr>
          <w:lang w:val="fr-CA"/>
        </w:rPr>
        <w:t> »</w:t>
      </w:r>
    </w:p>
    <w:p w14:paraId="5DDF620D" w14:textId="77777777" w:rsidR="003D4F2B" w:rsidRDefault="003D4F2B" w:rsidP="003D4F2B">
      <w:pPr>
        <w:spacing w:after="160" w:line="259" w:lineRule="auto"/>
        <w:rPr>
          <w:rFonts w:eastAsia="Calibri" w:cs="Arial"/>
          <w:sz w:val="24"/>
          <w:lang w:val="fr-CA" w:eastAsia="en-US"/>
        </w:rPr>
      </w:pPr>
    </w:p>
    <w:p w14:paraId="5DC1625D" w14:textId="77777777" w:rsidR="003D4F2B" w:rsidRPr="00065BC9" w:rsidRDefault="003D4F2B" w:rsidP="003D4F2B">
      <w:pPr>
        <w:spacing w:after="160" w:line="259" w:lineRule="auto"/>
        <w:rPr>
          <w:rFonts w:eastAsia="Calibri" w:cs="Arial"/>
          <w:sz w:val="24"/>
          <w:lang w:val="fr-CA" w:eastAsia="en-US"/>
        </w:rPr>
      </w:pPr>
    </w:p>
    <w:p w14:paraId="5EE77B3A" w14:textId="77777777" w:rsidR="003D4F2B" w:rsidRPr="00065BC9" w:rsidRDefault="003D4F2B" w:rsidP="003D4F2B">
      <w:pPr>
        <w:pStyle w:val="Consigne-tapes"/>
      </w:pPr>
      <w:r w:rsidRPr="00065BC9">
        <w:t>Si tu veux aller plus loin</w:t>
      </w:r>
    </w:p>
    <w:p w14:paraId="716F3A0E" w14:textId="77777777" w:rsidR="003D4F2B" w:rsidRPr="00065BC9" w:rsidRDefault="003D4F2B" w:rsidP="003D4F2B">
      <w:pPr>
        <w:pStyle w:val="Consigne-Texte"/>
        <w:numPr>
          <w:ilvl w:val="0"/>
          <w:numId w:val="13"/>
        </w:numPr>
        <w:ind w:left="360"/>
        <w:rPr>
          <w:lang w:val="fr-CA"/>
        </w:rPr>
      </w:pPr>
      <w:r w:rsidRPr="00065BC9">
        <w:rPr>
          <w:lang w:val="fr-CA"/>
        </w:rPr>
        <w:t xml:space="preserve">Exerce ton jugement </w:t>
      </w:r>
      <w:r>
        <w:rPr>
          <w:lang w:val="fr-CA"/>
        </w:rPr>
        <w:t>en écoutant</w:t>
      </w:r>
      <w:r w:rsidRPr="00065BC9">
        <w:rPr>
          <w:lang w:val="fr-CA"/>
        </w:rPr>
        <w:t xml:space="preserve"> d’autres </w:t>
      </w:r>
      <w:r>
        <w:rPr>
          <w:lang w:val="fr-CA"/>
        </w:rPr>
        <w:t>interprètes.</w:t>
      </w:r>
    </w:p>
    <w:p w14:paraId="5313310F" w14:textId="77777777" w:rsidR="003D4F2B" w:rsidRPr="003376C0" w:rsidRDefault="003D4F2B" w:rsidP="003D4F2B">
      <w:pPr>
        <w:pStyle w:val="Consigne-Texte"/>
        <w:numPr>
          <w:ilvl w:val="0"/>
          <w:numId w:val="13"/>
        </w:numPr>
        <w:ind w:left="360"/>
        <w:rPr>
          <w:lang w:val="fr-CA"/>
        </w:rPr>
        <w:sectPr w:rsidR="003D4F2B" w:rsidRPr="003376C0" w:rsidSect="006F3382">
          <w:pgSz w:w="12240" w:h="15840"/>
          <w:pgMar w:top="567" w:right="1418" w:bottom="1418" w:left="1276" w:header="709" w:footer="709" w:gutter="0"/>
          <w:cols w:space="708"/>
          <w:docGrid w:linePitch="360"/>
        </w:sectPr>
      </w:pPr>
      <w:r>
        <w:rPr>
          <w:lang w:val="fr-CA"/>
        </w:rPr>
        <w:t>Exerce</w:t>
      </w:r>
      <w:r w:rsidRPr="00065BC9">
        <w:rPr>
          <w:lang w:val="fr-CA"/>
        </w:rPr>
        <w:t xml:space="preserve">-toi à être juge comme à </w:t>
      </w:r>
      <w:r w:rsidRPr="00186CE3">
        <w:t xml:space="preserve">La voix </w:t>
      </w:r>
      <w:r w:rsidRPr="00065BC9">
        <w:rPr>
          <w:lang w:val="fr-CA"/>
        </w:rPr>
        <w:t>chaque fois que tu écoutes une chanson</w:t>
      </w:r>
      <w:r>
        <w:rPr>
          <w:lang w:val="fr-CA"/>
        </w:rPr>
        <w:t>.</w:t>
      </w:r>
    </w:p>
    <w:p w14:paraId="224DDD99" w14:textId="77777777" w:rsidR="003D4F2B" w:rsidRDefault="003D4F2B" w:rsidP="003D4F2B">
      <w:pPr>
        <w:pStyle w:val="Matire-Premirepage"/>
      </w:pPr>
      <w:r>
        <w:lastRenderedPageBreak/>
        <w:t>Musique</w:t>
      </w:r>
    </w:p>
    <w:p w14:paraId="203B058F" w14:textId="77777777" w:rsidR="003D4F2B" w:rsidRPr="00BF31BF" w:rsidRDefault="003D4F2B" w:rsidP="003D4F2B">
      <w:pPr>
        <w:pStyle w:val="Titredelactivit"/>
      </w:pPr>
      <w:bookmarkStart w:id="67" w:name="_Toc39050866"/>
      <w:r>
        <w:t>Annexe 2 – Je suis juge à « La voix »</w:t>
      </w:r>
      <w:bookmarkEnd w:id="67"/>
    </w:p>
    <w:p w14:paraId="135103A9" w14:textId="77777777" w:rsidR="003D4F2B" w:rsidRPr="00AA3E4B" w:rsidRDefault="003D4F2B" w:rsidP="003D4F2B">
      <w:pPr>
        <w:rPr>
          <w:highlight w:val="yellow"/>
        </w:rPr>
      </w:pPr>
    </w:p>
    <w:p w14:paraId="26063387" w14:textId="77777777" w:rsidR="003D4F2B" w:rsidRDefault="003D4F2B" w:rsidP="003D4F2B">
      <w:pPr>
        <w:pStyle w:val="Consigne-Titre"/>
      </w:pPr>
      <w:bookmarkStart w:id="68" w:name="_Toc39050867"/>
      <w:r w:rsidRPr="00FE6013">
        <w:t>Que reconnais-tu lors de l’écoute?</w:t>
      </w:r>
      <w:bookmarkEnd w:id="68"/>
    </w:p>
    <w:p w14:paraId="56F3804F" w14:textId="77777777" w:rsidR="003D4F2B" w:rsidRDefault="003D4F2B" w:rsidP="003D4F2B">
      <w:r>
        <w:t>Encercle ou écris les éléments que tu reconnais.</w:t>
      </w:r>
    </w:p>
    <w:p w14:paraId="568E2E5D" w14:textId="77777777" w:rsidR="003D4F2B" w:rsidRPr="007B2B23" w:rsidRDefault="003D4F2B" w:rsidP="003D4F2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D4F2B" w:rsidRPr="00495143" w14:paraId="05F90FAA" w14:textId="77777777" w:rsidTr="00831E9E">
        <w:trPr>
          <w:trHeight w:val="395"/>
        </w:trPr>
        <w:tc>
          <w:tcPr>
            <w:tcW w:w="5035" w:type="dxa"/>
          </w:tcPr>
          <w:p w14:paraId="2795938F" w14:textId="77777777" w:rsidR="003D4F2B" w:rsidRPr="00495143" w:rsidRDefault="003D4F2B" w:rsidP="00831E9E">
            <w:pPr>
              <w:pStyle w:val="Consigne-tapes"/>
              <w:ind w:left="-104"/>
            </w:pPr>
            <w:r w:rsidRPr="00495143">
              <w:t xml:space="preserve">Je reconnais des nuances :                      </w:t>
            </w:r>
          </w:p>
          <w:p w14:paraId="304A8C66" w14:textId="77777777" w:rsidR="003D4F2B" w:rsidRPr="00495143" w:rsidRDefault="003D4F2B" w:rsidP="00831E9E">
            <w:pPr>
              <w:ind w:left="-104"/>
              <w:rPr>
                <w:lang w:val="fr-CA"/>
              </w:rPr>
            </w:pPr>
          </w:p>
        </w:tc>
        <w:tc>
          <w:tcPr>
            <w:tcW w:w="5035" w:type="dxa"/>
          </w:tcPr>
          <w:p w14:paraId="36F8E86B" w14:textId="77777777" w:rsidR="003D4F2B" w:rsidRPr="00495143" w:rsidRDefault="003D4F2B" w:rsidP="00831E9E">
            <w:pPr>
              <w:pStyle w:val="Consigne-tapes"/>
              <w:ind w:left="-104"/>
            </w:pPr>
            <w:r>
              <w:t>Je reconnais un tempo :</w:t>
            </w:r>
          </w:p>
        </w:tc>
      </w:tr>
      <w:tr w:rsidR="003D4F2B" w:rsidRPr="00495143" w14:paraId="29DFB314" w14:textId="77777777" w:rsidTr="00831E9E">
        <w:trPr>
          <w:trHeight w:val="392"/>
        </w:trPr>
        <w:tc>
          <w:tcPr>
            <w:tcW w:w="5035" w:type="dxa"/>
          </w:tcPr>
          <w:p w14:paraId="3EDAA87A" w14:textId="77777777" w:rsidR="003D4F2B" w:rsidRPr="00495143" w:rsidRDefault="003D4F2B" w:rsidP="00831E9E">
            <w:pPr>
              <w:rPr>
                <w:lang w:val="fr-CA"/>
              </w:rPr>
            </w:pPr>
            <w:r w:rsidRPr="00495143">
              <w:rPr>
                <w:lang w:val="fr-CA"/>
              </w:rPr>
              <w:t xml:space="preserve">p = piano = sons doux                                       </w:t>
            </w:r>
          </w:p>
          <w:p w14:paraId="657E213E" w14:textId="77777777" w:rsidR="003D4F2B" w:rsidRPr="00495143" w:rsidRDefault="003D4F2B" w:rsidP="00831E9E">
            <w:pPr>
              <w:ind w:left="-104"/>
            </w:pPr>
          </w:p>
        </w:tc>
        <w:tc>
          <w:tcPr>
            <w:tcW w:w="5035" w:type="dxa"/>
          </w:tcPr>
          <w:p w14:paraId="32CE27F5" w14:textId="77777777" w:rsidR="003D4F2B" w:rsidRPr="00495143" w:rsidRDefault="003D4F2B" w:rsidP="00831E9E">
            <w:pPr>
              <w:ind w:left="-104"/>
            </w:pPr>
            <w:r>
              <w:t>Lent</w:t>
            </w:r>
          </w:p>
        </w:tc>
      </w:tr>
      <w:tr w:rsidR="003D4F2B" w:rsidRPr="00495143" w14:paraId="740E23DE" w14:textId="77777777" w:rsidTr="00831E9E">
        <w:trPr>
          <w:trHeight w:val="392"/>
        </w:trPr>
        <w:tc>
          <w:tcPr>
            <w:tcW w:w="5035" w:type="dxa"/>
          </w:tcPr>
          <w:p w14:paraId="05E5CE47" w14:textId="77777777" w:rsidR="003D4F2B" w:rsidRPr="003061E5" w:rsidRDefault="003D4F2B" w:rsidP="00831E9E">
            <w:pPr>
              <w:ind w:left="-104"/>
            </w:pPr>
            <w:r w:rsidRPr="00495143">
              <w:rPr>
                <w:lang w:val="fr-CA"/>
              </w:rPr>
              <w:t xml:space="preserve">mf = mezzo forte = sons moyens                                            </w:t>
            </w:r>
          </w:p>
          <w:p w14:paraId="5C271C42" w14:textId="77777777" w:rsidR="003D4F2B" w:rsidRPr="00495143" w:rsidRDefault="003D4F2B" w:rsidP="00831E9E">
            <w:pPr>
              <w:ind w:left="-104"/>
            </w:pPr>
          </w:p>
        </w:tc>
        <w:tc>
          <w:tcPr>
            <w:tcW w:w="5035" w:type="dxa"/>
          </w:tcPr>
          <w:p w14:paraId="6373FF18" w14:textId="77777777" w:rsidR="003D4F2B" w:rsidRPr="00495143" w:rsidRDefault="003D4F2B" w:rsidP="00831E9E">
            <w:pPr>
              <w:ind w:left="-104"/>
            </w:pPr>
            <w:r>
              <w:t>Modéré</w:t>
            </w:r>
          </w:p>
        </w:tc>
      </w:tr>
      <w:tr w:rsidR="003D4F2B" w:rsidRPr="00495143" w14:paraId="0A1B15FF" w14:textId="77777777" w:rsidTr="00831E9E">
        <w:trPr>
          <w:trHeight w:val="392"/>
        </w:trPr>
        <w:tc>
          <w:tcPr>
            <w:tcW w:w="5035" w:type="dxa"/>
          </w:tcPr>
          <w:p w14:paraId="5D82E7EB" w14:textId="77777777" w:rsidR="003D4F2B" w:rsidRPr="00495143" w:rsidRDefault="003D4F2B" w:rsidP="00831E9E">
            <w:pPr>
              <w:ind w:left="-104"/>
            </w:pPr>
            <w:r w:rsidRPr="00495143">
              <w:rPr>
                <w:lang w:val="fr-CA"/>
              </w:rPr>
              <w:t xml:space="preserve">f = forte = sons forts                                                          </w:t>
            </w:r>
          </w:p>
        </w:tc>
        <w:tc>
          <w:tcPr>
            <w:tcW w:w="5035" w:type="dxa"/>
          </w:tcPr>
          <w:p w14:paraId="02080E59" w14:textId="77777777" w:rsidR="003D4F2B" w:rsidRPr="00495143" w:rsidRDefault="003D4F2B" w:rsidP="00831E9E">
            <w:pPr>
              <w:ind w:left="-104"/>
            </w:pPr>
            <w:r>
              <w:t>Rapide</w:t>
            </w:r>
          </w:p>
        </w:tc>
      </w:tr>
      <w:tr w:rsidR="003D4F2B" w:rsidRPr="00495143" w14:paraId="5FFE759A" w14:textId="77777777" w:rsidTr="00831E9E">
        <w:trPr>
          <w:trHeight w:val="392"/>
        </w:trPr>
        <w:tc>
          <w:tcPr>
            <w:tcW w:w="5035" w:type="dxa"/>
          </w:tcPr>
          <w:p w14:paraId="4C278AD1" w14:textId="77777777" w:rsidR="003D4F2B" w:rsidRPr="00495143" w:rsidRDefault="003D4F2B" w:rsidP="00831E9E">
            <w:pPr>
              <w:ind w:left="-104"/>
              <w:rPr>
                <w:lang w:val="fr-CA"/>
              </w:rPr>
            </w:pPr>
            <w:r w:rsidRPr="00495143">
              <w:rPr>
                <w:noProof/>
                <w:lang w:val="fr-CA"/>
              </w:rPr>
              <mc:AlternateContent>
                <mc:Choice Requires="wps">
                  <w:drawing>
                    <wp:anchor distT="0" distB="0" distL="114300" distR="114300" simplePos="0" relativeHeight="251658249" behindDoc="0" locked="0" layoutInCell="1" allowOverlap="1" wp14:anchorId="15D67D6E" wp14:editId="6096ACD1">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576A3E7">
                    <v:line id="Connecteur droit 10" style="position:absolute;flip:x 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73.5pt,10.35pt" to="90.75pt,15.6pt" w14:anchorId="1AC2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">
                      <v:stroke joinstyle="miter"/>
                    </v:line>
                  </w:pict>
                </mc:Fallback>
              </mc:AlternateContent>
            </w:r>
            <w:r w:rsidRPr="00495143">
              <w:rPr>
                <w:noProof/>
                <w:lang w:val="fr-CA"/>
              </w:rPr>
              <mc:AlternateContent>
                <mc:Choice Requires="wps">
                  <w:drawing>
                    <wp:anchor distT="0" distB="0" distL="114300" distR="114300" simplePos="0" relativeHeight="251658248" behindDoc="0" locked="0" layoutInCell="1" allowOverlap="1" wp14:anchorId="0F70AF30" wp14:editId="70FD6F12">
                      <wp:simplePos x="0" y="0"/>
                      <wp:positionH relativeFrom="column">
                        <wp:posOffset>952500</wp:posOffset>
                      </wp:positionH>
                      <wp:positionV relativeFrom="paragraph">
                        <wp:posOffset>26670</wp:posOffset>
                      </wp:positionV>
                      <wp:extent cx="161925" cy="95250"/>
                      <wp:effectExtent l="0" t="0" r="28575" b="19050"/>
                      <wp:wrapNone/>
                      <wp:docPr id="5" name="Connecteur droit 5"/>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9F0999B">
                    <v:line id="Connecteur droit 5" style="position:absolute;flip:y;z-index:251658248;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from="75pt,2.1pt" to="87.75pt,9.6pt" w14:anchorId="6B7A2B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">
                      <v:stroke joinstyle="miter"/>
                    </v:line>
                  </w:pict>
                </mc:Fallback>
              </mc:AlternateContent>
            </w:r>
            <w:r>
              <w:rPr>
                <w:lang w:val="fr-CA"/>
              </w:rPr>
              <w:t>C</w:t>
            </w:r>
            <w:r w:rsidRPr="00495143">
              <w:rPr>
                <w:lang w:val="fr-CA"/>
              </w:rPr>
              <w:t>rescendo</w:t>
            </w:r>
          </w:p>
          <w:p w14:paraId="240540B8" w14:textId="77777777" w:rsidR="003D4F2B" w:rsidRPr="00495143" w:rsidRDefault="003D4F2B" w:rsidP="00831E9E">
            <w:pPr>
              <w:ind w:left="-104"/>
            </w:pPr>
          </w:p>
        </w:tc>
        <w:tc>
          <w:tcPr>
            <w:tcW w:w="5035" w:type="dxa"/>
          </w:tcPr>
          <w:p w14:paraId="7890A45D" w14:textId="77777777" w:rsidR="003D4F2B" w:rsidRPr="00495143" w:rsidRDefault="003D4F2B" w:rsidP="00831E9E">
            <w:pPr>
              <w:ind w:left="-104"/>
            </w:pPr>
          </w:p>
        </w:tc>
      </w:tr>
      <w:tr w:rsidR="003D4F2B" w:rsidRPr="00495143" w14:paraId="2703A49B" w14:textId="77777777" w:rsidTr="00831E9E">
        <w:trPr>
          <w:trHeight w:val="392"/>
        </w:trPr>
        <w:tc>
          <w:tcPr>
            <w:tcW w:w="5035" w:type="dxa"/>
          </w:tcPr>
          <w:p w14:paraId="3FF26B7D" w14:textId="77777777" w:rsidR="003D4F2B" w:rsidRPr="00495143" w:rsidRDefault="003D4F2B" w:rsidP="00831E9E">
            <w:pPr>
              <w:ind w:left="-104"/>
              <w:rPr>
                <w:lang w:val="fr-CA"/>
              </w:rPr>
            </w:pPr>
            <w:r w:rsidRPr="00495143">
              <w:rPr>
                <w:noProof/>
                <w:lang w:val="fr-CA"/>
              </w:rPr>
              <mc:AlternateContent>
                <mc:Choice Requires="wps">
                  <w:drawing>
                    <wp:anchor distT="0" distB="0" distL="114300" distR="114300" simplePos="0" relativeHeight="251658247" behindDoc="0" locked="0" layoutInCell="1" allowOverlap="1" wp14:anchorId="459AECF1" wp14:editId="6380A680">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6402C22">
                    <v:line id="Connecteur droit 34" style="position:absolute;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1.45pt,12.2pt" to="108.7pt,15.2pt" w14:anchorId="4C07DC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">
                      <v:stroke joinstyle="miter"/>
                    </v:line>
                  </w:pict>
                </mc:Fallback>
              </mc:AlternateContent>
            </w:r>
            <w:r w:rsidRPr="00495143">
              <w:rPr>
                <w:noProof/>
                <w:lang w:val="fr-CA"/>
              </w:rPr>
              <mc:AlternateContent>
                <mc:Choice Requires="wps">
                  <w:drawing>
                    <wp:anchor distT="0" distB="0" distL="114300" distR="114300" simplePos="0" relativeHeight="251658246" behindDoc="0" locked="0" layoutInCell="1" allowOverlap="1" wp14:anchorId="59806B3E" wp14:editId="2E9F153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D2F35EB">
                    <v:line id="Connecteur droit 35"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3.75pt,.95pt" to="110.25pt,11.45pt" w14:anchorId="03CA1E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">
                      <v:stroke joinstyle="miter"/>
                    </v:line>
                  </w:pict>
                </mc:Fallback>
              </mc:AlternateContent>
            </w:r>
            <w:r>
              <w:rPr>
                <w:lang w:val="fr-CA"/>
              </w:rPr>
              <w:t>D</w:t>
            </w:r>
            <w:r w:rsidRPr="00495143">
              <w:rPr>
                <w:lang w:val="fr-CA"/>
              </w:rPr>
              <w:t>ecrescendo</w:t>
            </w:r>
          </w:p>
          <w:p w14:paraId="52126C62" w14:textId="77777777" w:rsidR="003D4F2B" w:rsidRPr="00495143" w:rsidRDefault="003D4F2B" w:rsidP="00831E9E">
            <w:pPr>
              <w:ind w:left="-104"/>
            </w:pPr>
          </w:p>
        </w:tc>
        <w:tc>
          <w:tcPr>
            <w:tcW w:w="5035" w:type="dxa"/>
          </w:tcPr>
          <w:p w14:paraId="27D4BA81" w14:textId="77777777" w:rsidR="003D4F2B" w:rsidRPr="00495143" w:rsidRDefault="003D4F2B" w:rsidP="00831E9E">
            <w:pPr>
              <w:ind w:left="-104"/>
            </w:pPr>
          </w:p>
        </w:tc>
      </w:tr>
    </w:tbl>
    <w:p w14:paraId="51CE9B8F" w14:textId="77777777" w:rsidR="003D4F2B" w:rsidRDefault="003D4F2B" w:rsidP="003D4F2B">
      <w:pPr>
        <w:pStyle w:val="Consigne-tapes"/>
      </w:pPr>
      <w:r w:rsidRPr="00495143">
        <w:t>Je reconnais des instruments :</w:t>
      </w:r>
    </w:p>
    <w:p w14:paraId="7E32A133" w14:textId="77777777" w:rsidR="003D4F2B" w:rsidRPr="003061E5" w:rsidRDefault="003D4F2B" w:rsidP="003D4F2B">
      <w:r w:rsidRPr="00FE6013">
        <w:rPr>
          <w:lang w:val="fr-CA"/>
        </w:rPr>
        <w:t>Guitare acoustique, guitare électrique, clavier, batterie, instruments de la famille des vents, basse électrique, etc.</w:t>
      </w:r>
      <w:r w:rsidRPr="003061E5">
        <w:t xml:space="preserve">   </w:t>
      </w:r>
    </w:p>
    <w:p w14:paraId="775F2313" w14:textId="77777777" w:rsidR="003D4F2B" w:rsidRPr="003061E5" w:rsidRDefault="003D4F2B" w:rsidP="003D4F2B">
      <w:r w:rsidRPr="003061E5">
        <w:t xml:space="preserve">                       </w:t>
      </w:r>
    </w:p>
    <w:p w14:paraId="17D1925B" w14:textId="77777777" w:rsidR="003D4F2B" w:rsidRPr="00FE6013" w:rsidRDefault="003D4F2B" w:rsidP="003D4F2B">
      <w:pPr>
        <w:pStyle w:val="Consigne-tapes"/>
      </w:pPr>
      <w:r w:rsidRPr="00FE6013">
        <w:t>Je reconnais le registre (hauteur) de la voix de l’interprète</w:t>
      </w:r>
      <w:r>
        <w:t> </w:t>
      </w:r>
      <w:r w:rsidRPr="00FE6013">
        <w:t>:</w:t>
      </w:r>
    </w:p>
    <w:p w14:paraId="5DE869AD" w14:textId="77777777" w:rsidR="003D4F2B" w:rsidRDefault="003D4F2B" w:rsidP="003D4F2B">
      <w:pPr>
        <w:rPr>
          <w:ins w:id="69" w:author="Judith Langevin" w:date="2020-04-26T12:18:00Z"/>
          <w:lang w:val="fr-CA"/>
        </w:rPr>
      </w:pPr>
      <w:r w:rsidRPr="00FE6013">
        <w:rPr>
          <w:lang w:val="fr-CA"/>
        </w:rPr>
        <w:t xml:space="preserve"> Aigu   </w:t>
      </w:r>
    </w:p>
    <w:p w14:paraId="382AE9AA" w14:textId="77777777" w:rsidR="003D4F2B" w:rsidRDefault="003D4F2B" w:rsidP="003D4F2B">
      <w:pPr>
        <w:rPr>
          <w:ins w:id="70" w:author="Judith Langevin" w:date="2020-04-26T12:18:00Z"/>
          <w:lang w:val="fr-CA"/>
        </w:rPr>
      </w:pPr>
    </w:p>
    <w:p w14:paraId="6152F419" w14:textId="77777777" w:rsidR="003D4F2B" w:rsidRDefault="003D4F2B" w:rsidP="003D4F2B">
      <w:pPr>
        <w:rPr>
          <w:lang w:val="fr-CA"/>
        </w:rPr>
      </w:pPr>
      <w:r>
        <w:rPr>
          <w:lang w:val="fr-CA"/>
        </w:rPr>
        <w:t>M</w:t>
      </w:r>
      <w:r w:rsidRPr="00FE6013">
        <w:rPr>
          <w:lang w:val="fr-CA"/>
        </w:rPr>
        <w:t xml:space="preserve">oyen     </w:t>
      </w:r>
    </w:p>
    <w:p w14:paraId="466B5F03" w14:textId="77777777" w:rsidR="003D4F2B" w:rsidRDefault="003D4F2B" w:rsidP="003D4F2B">
      <w:pPr>
        <w:rPr>
          <w:lang w:val="fr-CA"/>
        </w:rPr>
      </w:pPr>
    </w:p>
    <w:p w14:paraId="2028E091" w14:textId="77777777" w:rsidR="003D4F2B" w:rsidRDefault="003D4F2B" w:rsidP="003D4F2B">
      <w:pPr>
        <w:rPr>
          <w:lang w:val="fr-CA"/>
        </w:rPr>
      </w:pPr>
      <w:r>
        <w:rPr>
          <w:lang w:val="fr-CA"/>
        </w:rPr>
        <w:t>G</w:t>
      </w:r>
      <w:r w:rsidRPr="00FE6013">
        <w:rPr>
          <w:lang w:val="fr-CA"/>
        </w:rPr>
        <w:t>rave</w:t>
      </w:r>
    </w:p>
    <w:p w14:paraId="5B3BD26C" w14:textId="77777777" w:rsidR="003D4F2B" w:rsidRPr="00FE6013" w:rsidRDefault="003D4F2B" w:rsidP="003D4F2B">
      <w:pPr>
        <w:rPr>
          <w:lang w:val="fr-CA"/>
        </w:rPr>
      </w:pPr>
    </w:p>
    <w:p w14:paraId="21045878" w14:textId="77777777" w:rsidR="003D4F2B" w:rsidRPr="00FE6013" w:rsidRDefault="003D4F2B" w:rsidP="003D4F2B">
      <w:pPr>
        <w:pStyle w:val="Consigne-tapes"/>
      </w:pPr>
      <w:r w:rsidRPr="00FE6013">
        <w:t>Je reconnais que l’interprète</w:t>
      </w:r>
      <w:r>
        <w:t xml:space="preserve"> a </w:t>
      </w:r>
      <w:r w:rsidRPr="00FE6013">
        <w:t>:</w:t>
      </w:r>
    </w:p>
    <w:p w14:paraId="3EC2C843" w14:textId="77777777" w:rsidR="003D4F2B" w:rsidRPr="00513424" w:rsidRDefault="003D4F2B" w:rsidP="003D4F2B">
      <w:pPr>
        <w:rPr>
          <w:lang w:val="fr-CA"/>
        </w:rPr>
      </w:pPr>
      <w:r>
        <w:rPr>
          <w:lang w:val="fr-CA"/>
        </w:rPr>
        <w:t>U</w:t>
      </w:r>
      <w:r w:rsidRPr="00513424">
        <w:rPr>
          <w:lang w:val="fr-CA"/>
        </w:rPr>
        <w:t xml:space="preserve">ne voix juste  </w:t>
      </w:r>
    </w:p>
    <w:p w14:paraId="518995EB" w14:textId="77777777" w:rsidR="003D4F2B" w:rsidRDefault="003D4F2B" w:rsidP="003D4F2B">
      <w:pPr>
        <w:rPr>
          <w:lang w:val="fr-CA"/>
        </w:rPr>
      </w:pPr>
    </w:p>
    <w:p w14:paraId="26494193" w14:textId="77777777" w:rsidR="003D4F2B" w:rsidRDefault="003D4F2B" w:rsidP="003D4F2B">
      <w:pPr>
        <w:rPr>
          <w:lang w:val="fr-CA"/>
        </w:rPr>
      </w:pPr>
      <w:r>
        <w:rPr>
          <w:lang w:val="fr-CA"/>
        </w:rPr>
        <w:t>U</w:t>
      </w:r>
      <w:r w:rsidRPr="00513424">
        <w:rPr>
          <w:lang w:val="fr-CA"/>
        </w:rPr>
        <w:t xml:space="preserve">ne bonne prononciation </w:t>
      </w:r>
    </w:p>
    <w:p w14:paraId="636558C6" w14:textId="77777777" w:rsidR="003D4F2B" w:rsidRPr="00513424" w:rsidRDefault="003D4F2B" w:rsidP="003D4F2B">
      <w:pPr>
        <w:rPr>
          <w:lang w:val="fr-CA"/>
        </w:rPr>
      </w:pPr>
    </w:p>
    <w:p w14:paraId="420BA2DC" w14:textId="77777777" w:rsidR="003D4F2B" w:rsidRPr="003061E5" w:rsidRDefault="003D4F2B" w:rsidP="003D4F2B">
      <w:pPr>
        <w:pStyle w:val="Consigne-tapes"/>
      </w:pPr>
      <w:r w:rsidRPr="00FE6013">
        <w:t>Je peux nommer une caractéristique du timbre (couleur) de la voix de l’interprète :</w:t>
      </w:r>
      <w:r w:rsidRPr="003061E5">
        <w:t xml:space="preserve">     </w:t>
      </w:r>
    </w:p>
    <w:p w14:paraId="5373A039" w14:textId="77777777" w:rsidR="003D4F2B" w:rsidRDefault="003D4F2B" w:rsidP="003D4F2B">
      <w:r>
        <w:rPr>
          <w:lang w:val="fr-CA"/>
        </w:rPr>
        <w:t>R</w:t>
      </w:r>
      <w:r w:rsidRPr="00582107">
        <w:rPr>
          <w:lang w:val="fr-CA"/>
        </w:rPr>
        <w:t>auque, douce, nasillarde, etc.</w:t>
      </w:r>
    </w:p>
    <w:p w14:paraId="2A5C3657" w14:textId="77777777" w:rsidR="000B220F" w:rsidRDefault="000B220F" w:rsidP="008047C0">
      <w:pPr>
        <w:sectPr w:rsidR="000B220F" w:rsidSect="00B028EC">
          <w:pgSz w:w="12240" w:h="15840"/>
          <w:pgMar w:top="1170" w:right="1080" w:bottom="1440" w:left="1080" w:header="615" w:footer="706" w:gutter="0"/>
          <w:cols w:space="708"/>
          <w:docGrid w:linePitch="360"/>
        </w:sectPr>
      </w:pPr>
    </w:p>
    <w:p w14:paraId="1D7B2BEF" w14:textId="77777777" w:rsidR="00BC1176" w:rsidRDefault="00BC1176" w:rsidP="00BC1176">
      <w:pPr>
        <w:pStyle w:val="Matire-Premirepage"/>
      </w:pPr>
      <w:r>
        <w:lastRenderedPageBreak/>
        <w:t>Danse</w:t>
      </w:r>
    </w:p>
    <w:p w14:paraId="19514266" w14:textId="77777777" w:rsidR="00BC1176" w:rsidRPr="000754E9" w:rsidRDefault="00BC1176" w:rsidP="00BC1176">
      <w:pPr>
        <w:pStyle w:val="Titredelactivit"/>
      </w:pPr>
      <w:bookmarkStart w:id="71" w:name="_Toc38607355"/>
      <w:bookmarkStart w:id="72" w:name="_Toc39050868"/>
      <w:r w:rsidRPr="000754E9">
        <w:t>Défi moteur</w:t>
      </w:r>
      <w:bookmarkEnd w:id="71"/>
      <w:bookmarkEnd w:id="72"/>
    </w:p>
    <w:p w14:paraId="5D6CFCF9" w14:textId="77777777" w:rsidR="00BC1176" w:rsidRPr="000754E9" w:rsidRDefault="00BC1176" w:rsidP="00BC1176">
      <w:pPr>
        <w:pStyle w:val="Consigne-Titre"/>
      </w:pPr>
      <w:bookmarkStart w:id="73" w:name="_Toc38607356"/>
      <w:bookmarkStart w:id="74" w:name="_Toc39050869"/>
      <w:r w:rsidRPr="000754E9">
        <w:t>Consigne à l’élève</w:t>
      </w:r>
      <w:bookmarkEnd w:id="73"/>
      <w:bookmarkEnd w:id="74"/>
    </w:p>
    <w:p w14:paraId="3931C5F5" w14:textId="037861BE" w:rsidR="00BC1176" w:rsidRPr="000754E9" w:rsidRDefault="00BC1176" w:rsidP="00BC1176">
      <w:pPr>
        <w:pStyle w:val="Consigne-Texte"/>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E2434C">
        <w:t>s</w:t>
      </w:r>
      <w:r w:rsidRPr="000754E9">
        <w:t xml:space="preserve"> dans différents espaces.</w:t>
      </w:r>
    </w:p>
    <w:p w14:paraId="45841841" w14:textId="77777777" w:rsidR="00BC1176" w:rsidRPr="000754E9" w:rsidRDefault="00BC1176" w:rsidP="00BC1176">
      <w:pPr>
        <w:pStyle w:val="Consigne-Texte"/>
        <w:ind w:left="360"/>
      </w:pPr>
      <w:r w:rsidRPr="000754E9">
        <w:t>Voir le document en annexe pour la description complète de l’activité.</w:t>
      </w:r>
    </w:p>
    <w:p w14:paraId="77A33DB1" w14:textId="77777777" w:rsidR="00BC1176" w:rsidRPr="000754E9" w:rsidRDefault="00BC1176" w:rsidP="00BC1176">
      <w:pPr>
        <w:pStyle w:val="Matriel-Titre"/>
      </w:pPr>
      <w:bookmarkStart w:id="75" w:name="_Toc38607357"/>
      <w:bookmarkStart w:id="76" w:name="_Toc39050870"/>
      <w:r w:rsidRPr="000754E9">
        <w:t>Matériel requis</w:t>
      </w:r>
      <w:bookmarkEnd w:id="75"/>
      <w:bookmarkEnd w:id="76"/>
    </w:p>
    <w:p w14:paraId="4C82A576" w14:textId="77777777" w:rsidR="00BC1176" w:rsidRPr="000754E9" w:rsidRDefault="00BC1176" w:rsidP="00BC1176">
      <w:pPr>
        <w:pStyle w:val="Matriel-Texte"/>
        <w:numPr>
          <w:ilvl w:val="0"/>
          <w:numId w:val="20"/>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4B128AF0" w14:textId="77777777" w:rsidR="00BC1176" w:rsidRPr="0046106A" w:rsidRDefault="00BC1176" w:rsidP="00BC1176">
      <w:pPr>
        <w:pStyle w:val="Matriel-Texte"/>
        <w:numPr>
          <w:ilvl w:val="0"/>
          <w:numId w:val="20"/>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C1176" w:rsidRPr="000754E9" w14:paraId="57C3FF22" w14:textId="77777777" w:rsidTr="00831E9E">
        <w:tc>
          <w:tcPr>
            <w:tcW w:w="10800" w:type="dxa"/>
            <w:shd w:val="clear" w:color="auto" w:fill="DDECEE" w:themeFill="accent5" w:themeFillTint="33"/>
            <w:tcMar>
              <w:top w:w="360" w:type="dxa"/>
              <w:left w:w="360" w:type="dxa"/>
              <w:bottom w:w="360" w:type="dxa"/>
              <w:right w:w="360" w:type="dxa"/>
            </w:tcMar>
          </w:tcPr>
          <w:p w14:paraId="216908AF" w14:textId="77777777" w:rsidR="00BC1176" w:rsidRPr="000754E9" w:rsidRDefault="00BC1176" w:rsidP="00831E9E">
            <w:pPr>
              <w:pStyle w:val="Tableau-Informationauxparents"/>
            </w:pPr>
            <w:bookmarkStart w:id="77" w:name="_Toc38607358"/>
            <w:bookmarkStart w:id="78" w:name="_Toc39050871"/>
            <w:r w:rsidRPr="000754E9">
              <w:t>Information aux parents</w:t>
            </w:r>
            <w:bookmarkEnd w:id="77"/>
            <w:bookmarkEnd w:id="78"/>
          </w:p>
          <w:p w14:paraId="557EDFD7" w14:textId="77777777" w:rsidR="00BC1176" w:rsidRPr="000754E9" w:rsidRDefault="00BC1176" w:rsidP="00831E9E">
            <w:pPr>
              <w:pStyle w:val="Tableau-titre"/>
            </w:pPr>
            <w:r w:rsidRPr="000754E9">
              <w:t>À propos de l’activité</w:t>
            </w:r>
          </w:p>
          <w:p w14:paraId="7F5E12C5" w14:textId="77777777" w:rsidR="00BC1176" w:rsidRPr="000754E9" w:rsidRDefault="00BC1176" w:rsidP="00831E9E">
            <w:pPr>
              <w:pStyle w:val="Tableau-texte"/>
            </w:pPr>
            <w:r w:rsidRPr="000754E9">
              <w:t>Votre enfant s’exercera à :</w:t>
            </w:r>
          </w:p>
          <w:p w14:paraId="5702FD56" w14:textId="77777777" w:rsidR="00BC1176" w:rsidRPr="00D6259F" w:rsidRDefault="00BC1176" w:rsidP="00BC1176">
            <w:pPr>
              <w:pStyle w:val="Tableau-Liste"/>
              <w:ind w:left="360"/>
            </w:pPr>
            <w:r w:rsidRPr="00D6259F">
              <w:t>Bouger;</w:t>
            </w:r>
          </w:p>
          <w:p w14:paraId="28BDAA21" w14:textId="77777777" w:rsidR="00BC1176" w:rsidRPr="00D6259F" w:rsidRDefault="00BC1176" w:rsidP="00BC1176">
            <w:pPr>
              <w:pStyle w:val="Tableau-Liste"/>
              <w:ind w:left="360"/>
            </w:pPr>
            <w:r w:rsidRPr="00D6259F">
              <w:t>Explorer les différents modes de déplacement;</w:t>
            </w:r>
          </w:p>
          <w:p w14:paraId="0F347E52" w14:textId="77777777" w:rsidR="00BC1176" w:rsidRPr="000754E9" w:rsidRDefault="00BC1176" w:rsidP="00BC1176">
            <w:pPr>
              <w:pStyle w:val="Tableau-Liste"/>
              <w:ind w:left="360"/>
            </w:pPr>
            <w:r w:rsidRPr="00D6259F">
              <w:t xml:space="preserve">Stimuler </w:t>
            </w:r>
            <w:r w:rsidRPr="000754E9">
              <w:t>sa créativité.</w:t>
            </w:r>
          </w:p>
          <w:p w14:paraId="6BDECA75" w14:textId="77777777" w:rsidR="00BC1176" w:rsidRPr="0046106A" w:rsidRDefault="00BC1176" w:rsidP="00831E9E">
            <w:pPr>
              <w:pStyle w:val="Tableau-texte"/>
            </w:pPr>
            <w:r w:rsidRPr="000754E9">
              <w:t>Vous pourriez :</w:t>
            </w:r>
          </w:p>
          <w:p w14:paraId="5D09CCF5" w14:textId="77777777" w:rsidR="00BC1176" w:rsidRPr="00E64D53" w:rsidRDefault="00BC1176" w:rsidP="00BC1176">
            <w:pPr>
              <w:pStyle w:val="Tableau-Liste"/>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5C08C6EB" w14:textId="77777777" w:rsidR="00BC1176" w:rsidRPr="000754E9" w:rsidRDefault="00BC1176" w:rsidP="00BC1176">
            <w:pPr>
              <w:pStyle w:val="Tableau-Liste"/>
              <w:ind w:left="360"/>
            </w:pPr>
            <w:r>
              <w:t>O</w:t>
            </w:r>
            <w:r w:rsidRPr="000754E9">
              <w:t>rganiser une compétition entre frère(s) et sœur(s) et attribuer des points à ceux qui n’oublient pas de se déplacer de la façon convenue.</w:t>
            </w:r>
          </w:p>
        </w:tc>
      </w:tr>
    </w:tbl>
    <w:p w14:paraId="151FAC6C" w14:textId="77777777" w:rsidR="00BC1176" w:rsidRPr="000754E9" w:rsidRDefault="00BC1176" w:rsidP="00BC1176">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7B266261" w14:textId="77777777" w:rsidR="00BC1176" w:rsidRPr="00B16ED7" w:rsidRDefault="00BC1176" w:rsidP="00BC1176">
      <w:pPr>
        <w:pStyle w:val="Consigne-Titre"/>
        <w:rPr>
          <w:lang w:eastAsia="fr-CA"/>
        </w:rPr>
        <w:sectPr w:rsidR="00BC1176" w:rsidRPr="00B16ED7" w:rsidSect="00B028EC">
          <w:pgSz w:w="12240" w:h="15840"/>
          <w:pgMar w:top="1170" w:right="1080" w:bottom="1440" w:left="1080" w:header="615" w:footer="706" w:gutter="0"/>
          <w:cols w:space="708"/>
          <w:docGrid w:linePitch="360"/>
        </w:sectPr>
      </w:pPr>
    </w:p>
    <w:p w14:paraId="0A991775" w14:textId="77777777" w:rsidR="00BC1176" w:rsidRDefault="00BC1176" w:rsidP="00BC1176">
      <w:pPr>
        <w:pStyle w:val="Matire-Premirepage"/>
      </w:pPr>
      <w:r>
        <w:lastRenderedPageBreak/>
        <w:t>Danse</w:t>
      </w:r>
    </w:p>
    <w:p w14:paraId="2E258C7E" w14:textId="77777777" w:rsidR="00BC1176" w:rsidRPr="0046106A" w:rsidRDefault="00BC1176" w:rsidP="00BC1176">
      <w:pPr>
        <w:pStyle w:val="Titredelactivit"/>
      </w:pPr>
      <w:bookmarkStart w:id="79" w:name="_Toc38607359"/>
      <w:bookmarkStart w:id="80" w:name="_Toc39050872"/>
      <w:r w:rsidRPr="00DD49BD">
        <w:t>Annexe</w:t>
      </w:r>
      <w:r w:rsidRPr="00DD49BD" w:rsidDel="00AD7C14">
        <w:t xml:space="preserve"> </w:t>
      </w:r>
      <w:r w:rsidRPr="00DD49BD">
        <w:t>– Défi moteur</w:t>
      </w:r>
      <w:bookmarkEnd w:id="79"/>
      <w:bookmarkEnd w:id="80"/>
    </w:p>
    <w:p w14:paraId="718B7EF5" w14:textId="77777777" w:rsidR="00BC1176" w:rsidRPr="00DD49BD" w:rsidRDefault="00BC1176" w:rsidP="00BC1176">
      <w:pPr>
        <w:pStyle w:val="Consigne-tapes"/>
      </w:pPr>
      <w:r w:rsidRPr="00DD49BD">
        <w:t>Proposition d’activité :</w:t>
      </w:r>
    </w:p>
    <w:p w14:paraId="0F927E42" w14:textId="77777777" w:rsidR="00BC1176" w:rsidRPr="00DD49BD" w:rsidRDefault="00BC1176" w:rsidP="00BC1176">
      <w:pPr>
        <w:pStyle w:val="Consigne-Texte"/>
        <w:ind w:left="360"/>
      </w:pPr>
      <w:r w:rsidRPr="00DD49BD">
        <w:t>Avec tes parents, détermine les différents endroits de votre logis où tu serais susceptible de te déplacer.</w:t>
      </w:r>
    </w:p>
    <w:p w14:paraId="02026A32" w14:textId="77777777" w:rsidR="00BC1176" w:rsidRPr="00DD49BD" w:rsidRDefault="00BC1176" w:rsidP="00BC1176">
      <w:pPr>
        <w:pStyle w:val="Consigne-Texte"/>
        <w:ind w:left="360"/>
      </w:pPr>
      <w:r w:rsidRPr="00DD49BD">
        <w:t>Sur une grande feuille, fais une liste de tous ces endroits.</w:t>
      </w:r>
    </w:p>
    <w:p w14:paraId="31B0A6D4" w14:textId="77777777" w:rsidR="00BC1176" w:rsidRPr="00DD49BD" w:rsidRDefault="00BC1176" w:rsidP="00BC1176">
      <w:pPr>
        <w:pStyle w:val="Consigne-Texte"/>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60FCE25E" w14:textId="77777777" w:rsidR="00BC1176" w:rsidRPr="00DD49BD" w:rsidRDefault="00BC1176" w:rsidP="00BC1176">
      <w:pPr>
        <w:pStyle w:val="Consigne-Texte"/>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60850856" w14:textId="77777777" w:rsidR="00BC1176" w:rsidRPr="00DD49BD" w:rsidRDefault="00BC1176" w:rsidP="00BC1176">
      <w:pPr>
        <w:pStyle w:val="Consigne-Texte"/>
        <w:ind w:left="360"/>
      </w:pPr>
      <w:r w:rsidRPr="00DD49BD">
        <w:t xml:space="preserve">Détermine le temps pendant lequel l’activité </w:t>
      </w:r>
      <w:r>
        <w:t>se déroulera</w:t>
      </w:r>
      <w:r w:rsidRPr="00DD49BD">
        <w:t xml:space="preserve">. </w:t>
      </w:r>
    </w:p>
    <w:p w14:paraId="6A9DC36D" w14:textId="77777777" w:rsidR="00BC1176" w:rsidRPr="00DD49BD" w:rsidRDefault="00BC1176" w:rsidP="00BC1176">
      <w:pPr>
        <w:pStyle w:val="Consigne-Texte"/>
        <w:ind w:left="360"/>
      </w:pPr>
      <w:r w:rsidRPr="00DD49BD">
        <w:t>Pendant la période déterminée, tu devras utiliser le mode de déplacement choisi pour chaque endroit.</w:t>
      </w:r>
    </w:p>
    <w:p w14:paraId="415F13ED" w14:textId="77777777" w:rsidR="00BC1176" w:rsidRPr="00DD49BD" w:rsidRDefault="00BC1176" w:rsidP="00BC1176">
      <w:pPr>
        <w:pStyle w:val="Consigne-Texte"/>
        <w:ind w:left="360"/>
      </w:pPr>
      <w:r w:rsidRPr="00DD49BD">
        <w:t>Sois créatif et amuse-toi!</w:t>
      </w:r>
    </w:p>
    <w:p w14:paraId="778C3114" w14:textId="77777777" w:rsidR="00BC1176" w:rsidRPr="00DD49BD" w:rsidRDefault="00BC1176" w:rsidP="00BC1176"/>
    <w:p w14:paraId="5843BF21" w14:textId="77777777" w:rsidR="00BC1176" w:rsidRPr="00DD49BD" w:rsidRDefault="00BC1176" w:rsidP="00BC1176">
      <w:pPr>
        <w:rPr>
          <w:lang w:val="fr-CA" w:eastAsia="en-US"/>
        </w:rPr>
      </w:pPr>
    </w:p>
    <w:p w14:paraId="3A08405C" w14:textId="77777777" w:rsidR="00BC1176" w:rsidRPr="00DD49BD" w:rsidRDefault="00BC1176" w:rsidP="00BC1176">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6999EE6C" w14:textId="77777777" w:rsidR="00BC1176" w:rsidRPr="000754E9" w:rsidRDefault="00BC1176" w:rsidP="00BC1176">
      <w:pPr>
        <w:pStyle w:val="Consigne-Titre"/>
        <w:rPr>
          <w:lang w:eastAsia="fr-CA"/>
        </w:rPr>
        <w:sectPr w:rsidR="00BC1176" w:rsidRPr="000754E9" w:rsidSect="00B028EC">
          <w:pgSz w:w="12240" w:h="15840"/>
          <w:pgMar w:top="1170" w:right="1080" w:bottom="1440" w:left="1080" w:header="615" w:footer="706" w:gutter="0"/>
          <w:cols w:space="708"/>
          <w:docGrid w:linePitch="360"/>
        </w:sectPr>
      </w:pPr>
    </w:p>
    <w:p w14:paraId="515C9FBE" w14:textId="77777777" w:rsidR="00BC1176" w:rsidRDefault="00BC1176" w:rsidP="00BC1176">
      <w:pPr>
        <w:pStyle w:val="Matire-Premirepage"/>
      </w:pPr>
      <w:r>
        <w:lastRenderedPageBreak/>
        <w:t>Danse</w:t>
      </w:r>
    </w:p>
    <w:p w14:paraId="69691530" w14:textId="77777777" w:rsidR="00BC1176" w:rsidRPr="00E85CC8" w:rsidRDefault="00BC1176" w:rsidP="00BC1176">
      <w:pPr>
        <w:pStyle w:val="Titredelactivit"/>
      </w:pPr>
      <w:bookmarkStart w:id="81" w:name="_Toc38607360"/>
      <w:bookmarkStart w:id="82" w:name="_Toc39050873"/>
      <w:r w:rsidRPr="00E85CC8">
        <w:t>Annexe</w:t>
      </w:r>
      <w:r w:rsidRPr="00E85CC8" w:rsidDel="00290AC5">
        <w:t xml:space="preserve"> </w:t>
      </w:r>
      <w:r>
        <w:t>–</w:t>
      </w:r>
      <w:r w:rsidRPr="00E85CC8">
        <w:t xml:space="preserve"> Défi moteur</w:t>
      </w:r>
      <w:bookmarkEnd w:id="81"/>
      <w:r>
        <w:t xml:space="preserve"> (suite)</w:t>
      </w:r>
      <w:bookmarkEnd w:id="82"/>
    </w:p>
    <w:p w14:paraId="7F5EB21E" w14:textId="77777777" w:rsidR="00BC1176" w:rsidRPr="003061E5" w:rsidRDefault="00BC1176" w:rsidP="00BC1176">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BC1176" w:rsidRPr="00554BA7" w14:paraId="1D6380E1" w14:textId="77777777" w:rsidTr="564B8293">
        <w:trPr>
          <w:trHeight w:val="479"/>
          <w:jc w:val="center"/>
        </w:trPr>
        <w:tc>
          <w:tcPr>
            <w:tcW w:w="4180" w:type="dxa"/>
          </w:tcPr>
          <w:p w14:paraId="6EE42760" w14:textId="77777777" w:rsidR="00BC1176" w:rsidRPr="00E85CC8" w:rsidRDefault="00BC1176" w:rsidP="00831E9E">
            <w:pPr>
              <w:pStyle w:val="Consigne-tapes"/>
            </w:pPr>
            <w:r w:rsidRPr="00E85CC8">
              <w:t>Endroit</w:t>
            </w:r>
          </w:p>
        </w:tc>
        <w:tc>
          <w:tcPr>
            <w:tcW w:w="4180" w:type="dxa"/>
          </w:tcPr>
          <w:p w14:paraId="41C77F18" w14:textId="77777777" w:rsidR="00BC1176" w:rsidRPr="00E85CC8" w:rsidRDefault="00BC1176" w:rsidP="00831E9E">
            <w:pPr>
              <w:pStyle w:val="Consigne-tapes"/>
            </w:pPr>
            <w:r w:rsidRPr="00E85CC8">
              <w:t>Déplacement</w:t>
            </w:r>
          </w:p>
        </w:tc>
      </w:tr>
      <w:tr w:rsidR="00BC1176" w:rsidRPr="00554BA7" w14:paraId="68FCA8BA" w14:textId="77777777" w:rsidTr="564B8293">
        <w:trPr>
          <w:trHeight w:val="1921"/>
          <w:jc w:val="center"/>
        </w:trPr>
        <w:tc>
          <w:tcPr>
            <w:tcW w:w="4180" w:type="dxa"/>
          </w:tcPr>
          <w:p w14:paraId="0D540452" w14:textId="77777777" w:rsidR="00BC1176" w:rsidRPr="00554BA7" w:rsidRDefault="00BC1176" w:rsidP="00831E9E">
            <w:pPr>
              <w:rPr>
                <w:lang w:eastAsia="en-US"/>
              </w:rPr>
            </w:pPr>
            <w:r w:rsidRPr="00554BA7">
              <w:rPr>
                <w:lang w:eastAsia="en-US"/>
              </w:rPr>
              <w:t>Salle de bain / toilette</w:t>
            </w:r>
          </w:p>
          <w:p w14:paraId="6B366353" w14:textId="77777777" w:rsidR="00BC1176" w:rsidRPr="00554BA7" w:rsidRDefault="00BC1176" w:rsidP="00831E9E">
            <w:pPr>
              <w:rPr>
                <w:lang w:eastAsia="en-US"/>
              </w:rPr>
            </w:pPr>
            <w:r w:rsidRPr="00554BA7">
              <w:rPr>
                <w:noProof/>
              </w:rPr>
              <w:drawing>
                <wp:anchor distT="0" distB="0" distL="114300" distR="114300" simplePos="0" relativeHeight="251658241" behindDoc="1" locked="0" layoutInCell="1" allowOverlap="1" wp14:anchorId="0A75A58F" wp14:editId="5E5D1A5E">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 name="Image 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D676F" w14:textId="77777777" w:rsidR="00BC1176" w:rsidRPr="00554BA7" w:rsidRDefault="00BC1176" w:rsidP="00831E9E">
            <w:pPr>
              <w:rPr>
                <w:lang w:eastAsia="en-US"/>
              </w:rPr>
            </w:pPr>
          </w:p>
        </w:tc>
        <w:tc>
          <w:tcPr>
            <w:tcW w:w="4180" w:type="dxa"/>
          </w:tcPr>
          <w:p w14:paraId="6BC5BF99" w14:textId="77777777" w:rsidR="00BC1176" w:rsidRPr="00554BA7" w:rsidRDefault="00BC1176" w:rsidP="00831E9E">
            <w:pPr>
              <w:rPr>
                <w:lang w:eastAsia="en-US"/>
              </w:rPr>
            </w:pPr>
            <w:r w:rsidRPr="00554BA7">
              <w:rPr>
                <w:lang w:eastAsia="en-US"/>
              </w:rPr>
              <w:t>Comme un poisson</w:t>
            </w:r>
          </w:p>
          <w:p w14:paraId="1C544C37" w14:textId="77777777" w:rsidR="00BC1176" w:rsidRPr="00554BA7" w:rsidRDefault="00BC1176" w:rsidP="00831E9E">
            <w:pPr>
              <w:jc w:val="center"/>
              <w:rPr>
                <w:lang w:eastAsia="en-US"/>
              </w:rPr>
            </w:pPr>
            <w:r>
              <w:rPr>
                <w:noProof/>
              </w:rPr>
              <w:drawing>
                <wp:inline distT="0" distB="0" distL="0" distR="0" wp14:anchorId="34C971F0" wp14:editId="1F8C2266">
                  <wp:extent cx="1485900" cy="1008798"/>
                  <wp:effectExtent l="0" t="0" r="0" b="0"/>
                  <wp:docPr id="603416416"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72" cstate="email">
                            <a:extLst>
                              <a:ext uri="{28A0092B-C50C-407E-A947-70E740481C1C}">
                                <a14:useLocalDpi xmlns:a14="http://schemas.microsoft.com/office/drawing/2010/main"/>
                              </a:ext>
                            </a:extLst>
                          </a:blip>
                          <a:stretch>
                            <a:fillRect/>
                          </a:stretch>
                        </pic:blipFill>
                        <pic:spPr>
                          <a:xfrm>
                            <a:off x="0" y="0"/>
                            <a:ext cx="1485900" cy="1008798"/>
                          </a:xfrm>
                          <a:prstGeom prst="rect">
                            <a:avLst/>
                          </a:prstGeom>
                        </pic:spPr>
                      </pic:pic>
                    </a:graphicData>
                  </a:graphic>
                </wp:inline>
              </w:drawing>
            </w:r>
          </w:p>
        </w:tc>
      </w:tr>
      <w:tr w:rsidR="00BC1176" w:rsidRPr="00554BA7" w14:paraId="065F2CE8" w14:textId="77777777" w:rsidTr="564B8293">
        <w:trPr>
          <w:trHeight w:val="1989"/>
          <w:jc w:val="center"/>
        </w:trPr>
        <w:tc>
          <w:tcPr>
            <w:tcW w:w="4180" w:type="dxa"/>
          </w:tcPr>
          <w:p w14:paraId="3FE1E41A" w14:textId="77777777" w:rsidR="00BC1176" w:rsidRPr="00554BA7" w:rsidRDefault="00BC1176" w:rsidP="00831E9E">
            <w:pPr>
              <w:rPr>
                <w:lang w:eastAsia="en-US"/>
              </w:rPr>
            </w:pPr>
            <w:r w:rsidRPr="00554BA7">
              <w:rPr>
                <w:lang w:eastAsia="en-US"/>
              </w:rPr>
              <w:t>Salon</w:t>
            </w:r>
          </w:p>
          <w:p w14:paraId="57F88EF0" w14:textId="77777777" w:rsidR="00BC1176" w:rsidRPr="00554BA7" w:rsidRDefault="00BC1176" w:rsidP="00831E9E">
            <w:pPr>
              <w:rPr>
                <w:lang w:eastAsia="en-US"/>
              </w:rPr>
            </w:pPr>
          </w:p>
          <w:p w14:paraId="759070B0" w14:textId="77777777" w:rsidR="00BC1176" w:rsidRPr="00554BA7" w:rsidRDefault="00BC1176" w:rsidP="00831E9E">
            <w:pPr>
              <w:jc w:val="center"/>
              <w:rPr>
                <w:lang w:eastAsia="en-US"/>
              </w:rPr>
            </w:pPr>
            <w:r>
              <w:rPr>
                <w:noProof/>
              </w:rPr>
              <w:drawing>
                <wp:inline distT="0" distB="0" distL="0" distR="0" wp14:anchorId="34D97F0B" wp14:editId="4CEC45B1">
                  <wp:extent cx="1333500" cy="857394"/>
                  <wp:effectExtent l="0" t="0" r="0" b="0"/>
                  <wp:docPr id="62395178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73" cstate="email">
                            <a:extLst>
                              <a:ext uri="{28A0092B-C50C-407E-A947-70E740481C1C}">
                                <a14:useLocalDpi xmlns:a14="http://schemas.microsoft.com/office/drawing/2010/main"/>
                              </a:ext>
                            </a:extLst>
                          </a:blip>
                          <a:stretch>
                            <a:fillRect/>
                          </a:stretch>
                        </pic:blipFill>
                        <pic:spPr>
                          <a:xfrm>
                            <a:off x="0" y="0"/>
                            <a:ext cx="1333500" cy="857394"/>
                          </a:xfrm>
                          <a:prstGeom prst="rect">
                            <a:avLst/>
                          </a:prstGeom>
                        </pic:spPr>
                      </pic:pic>
                    </a:graphicData>
                  </a:graphic>
                </wp:inline>
              </w:drawing>
            </w:r>
          </w:p>
        </w:tc>
        <w:tc>
          <w:tcPr>
            <w:tcW w:w="4180" w:type="dxa"/>
          </w:tcPr>
          <w:p w14:paraId="41401888" w14:textId="77777777" w:rsidR="00BC1176" w:rsidRPr="00554BA7" w:rsidRDefault="00BC1176" w:rsidP="00831E9E">
            <w:pPr>
              <w:rPr>
                <w:lang w:eastAsia="en-US"/>
              </w:rPr>
            </w:pPr>
            <w:r w:rsidRPr="00554BA7">
              <w:rPr>
                <w:lang w:eastAsia="en-US"/>
              </w:rPr>
              <w:t>Comme un serpent</w:t>
            </w:r>
          </w:p>
          <w:p w14:paraId="52F9F857" w14:textId="77777777" w:rsidR="00BC1176" w:rsidRPr="00554BA7" w:rsidRDefault="00BC1176" w:rsidP="00831E9E">
            <w:pPr>
              <w:jc w:val="center"/>
              <w:rPr>
                <w:lang w:eastAsia="en-US"/>
              </w:rPr>
            </w:pPr>
            <w:r>
              <w:rPr>
                <w:noProof/>
              </w:rPr>
              <w:drawing>
                <wp:inline distT="0" distB="0" distL="0" distR="0" wp14:anchorId="670C91D8" wp14:editId="41DCAD00">
                  <wp:extent cx="929640" cy="887858"/>
                  <wp:effectExtent l="0" t="0" r="3810" b="7620"/>
                  <wp:docPr id="737167528"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74" cstate="email">
                            <a:extLst>
                              <a:ext uri="{28A0092B-C50C-407E-A947-70E740481C1C}">
                                <a14:useLocalDpi xmlns:a14="http://schemas.microsoft.com/office/drawing/2010/main"/>
                              </a:ext>
                            </a:extLst>
                          </a:blip>
                          <a:stretch>
                            <a:fillRect/>
                          </a:stretch>
                        </pic:blipFill>
                        <pic:spPr>
                          <a:xfrm>
                            <a:off x="0" y="0"/>
                            <a:ext cx="929640" cy="887858"/>
                          </a:xfrm>
                          <a:prstGeom prst="rect">
                            <a:avLst/>
                          </a:prstGeom>
                        </pic:spPr>
                      </pic:pic>
                    </a:graphicData>
                  </a:graphic>
                </wp:inline>
              </w:drawing>
            </w:r>
          </w:p>
          <w:p w14:paraId="5AB900C3" w14:textId="77777777" w:rsidR="00BC1176" w:rsidRPr="00554BA7" w:rsidRDefault="00BC1176" w:rsidP="00831E9E">
            <w:pPr>
              <w:rPr>
                <w:lang w:eastAsia="en-US"/>
              </w:rPr>
            </w:pPr>
          </w:p>
        </w:tc>
      </w:tr>
      <w:tr w:rsidR="00BC1176" w:rsidRPr="00554BA7" w14:paraId="071B60F8" w14:textId="77777777" w:rsidTr="564B8293">
        <w:trPr>
          <w:trHeight w:val="2489"/>
          <w:jc w:val="center"/>
        </w:trPr>
        <w:tc>
          <w:tcPr>
            <w:tcW w:w="4180" w:type="dxa"/>
          </w:tcPr>
          <w:p w14:paraId="0C4A819F" w14:textId="77777777" w:rsidR="00BC1176" w:rsidRPr="00554BA7" w:rsidRDefault="00BC1176" w:rsidP="00831E9E">
            <w:pPr>
              <w:rPr>
                <w:lang w:eastAsia="en-US"/>
              </w:rPr>
            </w:pPr>
            <w:r w:rsidRPr="00554BA7">
              <w:rPr>
                <w:lang w:eastAsia="en-US"/>
              </w:rPr>
              <w:t>Cuisine</w:t>
            </w:r>
          </w:p>
          <w:p w14:paraId="215B733A" w14:textId="77777777" w:rsidR="00BC1176" w:rsidRPr="00554BA7" w:rsidRDefault="00BC1176" w:rsidP="00831E9E">
            <w:pPr>
              <w:rPr>
                <w:lang w:eastAsia="en-US"/>
              </w:rPr>
            </w:pPr>
            <w:r w:rsidRPr="00554BA7">
              <w:rPr>
                <w:noProof/>
              </w:rPr>
              <w:drawing>
                <wp:anchor distT="0" distB="0" distL="114300" distR="114300" simplePos="0" relativeHeight="251658242" behindDoc="1" locked="0" layoutInCell="1" allowOverlap="1" wp14:anchorId="154719BF" wp14:editId="63B36D1B">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02FF7" w14:textId="77777777" w:rsidR="00BC1176" w:rsidRPr="00554BA7" w:rsidRDefault="00BC1176" w:rsidP="00831E9E">
            <w:pPr>
              <w:rPr>
                <w:lang w:eastAsia="en-US"/>
              </w:rPr>
            </w:pPr>
          </w:p>
        </w:tc>
        <w:tc>
          <w:tcPr>
            <w:tcW w:w="4180" w:type="dxa"/>
          </w:tcPr>
          <w:p w14:paraId="211D03E7" w14:textId="77777777" w:rsidR="00BC1176" w:rsidRPr="00554BA7" w:rsidRDefault="00BC1176" w:rsidP="00831E9E">
            <w:pPr>
              <w:rPr>
                <w:lang w:eastAsia="en-US"/>
              </w:rPr>
            </w:pPr>
            <w:r w:rsidRPr="00554BA7">
              <w:rPr>
                <w:lang w:eastAsia="en-US"/>
              </w:rPr>
              <w:t>Comme un flamant rose (sur un pied)</w:t>
            </w:r>
          </w:p>
          <w:p w14:paraId="712B8158" w14:textId="77777777" w:rsidR="00BC1176" w:rsidRPr="00554BA7" w:rsidRDefault="00BC1176" w:rsidP="00831E9E">
            <w:pPr>
              <w:jc w:val="center"/>
              <w:rPr>
                <w:lang w:eastAsia="en-US"/>
              </w:rPr>
            </w:pPr>
            <w:r w:rsidRPr="00554BA7">
              <w:rPr>
                <w:noProof/>
              </w:rPr>
              <w:drawing>
                <wp:anchor distT="0" distB="0" distL="114300" distR="114300" simplePos="0" relativeHeight="251658245" behindDoc="0" locked="0" layoutInCell="1" allowOverlap="1" wp14:anchorId="756D91E7" wp14:editId="078336BE">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021080" cy="1319024"/>
                          </a:xfrm>
                          <a:prstGeom prst="rect">
                            <a:avLst/>
                          </a:prstGeom>
                          <a:noFill/>
                          <a:ln>
                            <a:noFill/>
                          </a:ln>
                        </pic:spPr>
                      </pic:pic>
                    </a:graphicData>
                  </a:graphic>
                </wp:anchor>
              </w:drawing>
            </w:r>
          </w:p>
          <w:p w14:paraId="2D0DF14D" w14:textId="77777777" w:rsidR="00BC1176" w:rsidRPr="00554BA7" w:rsidRDefault="00BC1176" w:rsidP="00831E9E">
            <w:pPr>
              <w:rPr>
                <w:lang w:eastAsia="en-US"/>
              </w:rPr>
            </w:pPr>
          </w:p>
          <w:p w14:paraId="0AEED2D8" w14:textId="77777777" w:rsidR="00BC1176" w:rsidRPr="00554BA7" w:rsidRDefault="00BC1176" w:rsidP="00831E9E">
            <w:pPr>
              <w:rPr>
                <w:lang w:eastAsia="en-US"/>
              </w:rPr>
            </w:pPr>
          </w:p>
        </w:tc>
      </w:tr>
      <w:tr w:rsidR="00BC1176" w:rsidRPr="00554BA7" w14:paraId="6B5BED3A" w14:textId="77777777" w:rsidTr="564B8293">
        <w:trPr>
          <w:trHeight w:val="1404"/>
          <w:jc w:val="center"/>
        </w:trPr>
        <w:tc>
          <w:tcPr>
            <w:tcW w:w="4180" w:type="dxa"/>
          </w:tcPr>
          <w:p w14:paraId="4063BBEC" w14:textId="77777777" w:rsidR="00BC1176" w:rsidRPr="00554BA7" w:rsidRDefault="00BC1176" w:rsidP="00831E9E">
            <w:pPr>
              <w:rPr>
                <w:lang w:eastAsia="en-US"/>
              </w:rPr>
            </w:pPr>
            <w:r w:rsidRPr="00554BA7">
              <w:rPr>
                <w:noProof/>
              </w:rPr>
              <w:drawing>
                <wp:anchor distT="0" distB="0" distL="114300" distR="114300" simplePos="0" relativeHeight="251658243" behindDoc="1" locked="0" layoutInCell="1" allowOverlap="1" wp14:anchorId="4FD7D92F" wp14:editId="26B3C8D3">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4D2D1E8E" w14:textId="77777777" w:rsidR="00BC1176" w:rsidRPr="00554BA7" w:rsidRDefault="00BC1176" w:rsidP="00831E9E">
            <w:pPr>
              <w:rPr>
                <w:lang w:eastAsia="en-US"/>
              </w:rPr>
            </w:pPr>
          </w:p>
        </w:tc>
        <w:tc>
          <w:tcPr>
            <w:tcW w:w="4180" w:type="dxa"/>
          </w:tcPr>
          <w:p w14:paraId="56FA14E9" w14:textId="77777777" w:rsidR="00BC1176" w:rsidRPr="00554BA7" w:rsidRDefault="00BC1176" w:rsidP="00831E9E">
            <w:pPr>
              <w:rPr>
                <w:lang w:eastAsia="en-US"/>
              </w:rPr>
            </w:pPr>
            <w:r w:rsidRPr="00554BA7">
              <w:rPr>
                <w:lang w:eastAsia="en-US"/>
              </w:rPr>
              <w:t>Comme une souris (petits pas, sans bruit)</w:t>
            </w:r>
          </w:p>
          <w:p w14:paraId="53011AFD" w14:textId="77777777" w:rsidR="00BC1176" w:rsidRPr="00554BA7" w:rsidRDefault="00BC1176" w:rsidP="00831E9E">
            <w:pPr>
              <w:jc w:val="center"/>
              <w:rPr>
                <w:lang w:eastAsia="en-US"/>
              </w:rPr>
            </w:pPr>
            <w:r w:rsidRPr="00554BA7">
              <w:rPr>
                <w:noProof/>
              </w:rPr>
              <w:drawing>
                <wp:inline distT="0" distB="0" distL="0" distR="0" wp14:anchorId="5A2C1DF1" wp14:editId="698597D7">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6C754EC6" w14:textId="77777777" w:rsidR="00BC1176" w:rsidRPr="00554BA7" w:rsidRDefault="00BC1176" w:rsidP="00831E9E">
            <w:pPr>
              <w:rPr>
                <w:lang w:eastAsia="en-US"/>
              </w:rPr>
            </w:pPr>
          </w:p>
        </w:tc>
      </w:tr>
      <w:tr w:rsidR="00BC1176" w:rsidRPr="00554BA7" w14:paraId="003849D8" w14:textId="77777777" w:rsidTr="564B8293">
        <w:trPr>
          <w:trHeight w:val="1357"/>
          <w:jc w:val="center"/>
        </w:trPr>
        <w:tc>
          <w:tcPr>
            <w:tcW w:w="4180" w:type="dxa"/>
          </w:tcPr>
          <w:p w14:paraId="40A8A81B" w14:textId="77777777" w:rsidR="00BC1176" w:rsidRPr="00554BA7" w:rsidRDefault="00BC1176" w:rsidP="00831E9E">
            <w:pPr>
              <w:rPr>
                <w:lang w:eastAsia="en-US"/>
              </w:rPr>
            </w:pPr>
            <w:r w:rsidRPr="00554BA7">
              <w:rPr>
                <w:lang w:eastAsia="en-US"/>
              </w:rPr>
              <w:t>Dehors</w:t>
            </w:r>
          </w:p>
          <w:p w14:paraId="2145EC27" w14:textId="77777777" w:rsidR="00BC1176" w:rsidRPr="00554BA7" w:rsidRDefault="00BC1176" w:rsidP="00831E9E">
            <w:pPr>
              <w:jc w:val="center"/>
              <w:rPr>
                <w:lang w:eastAsia="en-US"/>
              </w:rPr>
            </w:pPr>
            <w:r>
              <w:rPr>
                <w:noProof/>
              </w:rPr>
              <w:drawing>
                <wp:inline distT="0" distB="0" distL="0" distR="0" wp14:anchorId="451F0585" wp14:editId="455310AE">
                  <wp:extent cx="1498218" cy="868680"/>
                  <wp:effectExtent l="0" t="0" r="6985" b="7620"/>
                  <wp:docPr id="871622454"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79" cstate="email">
                            <a:extLst>
                              <a:ext uri="{28A0092B-C50C-407E-A947-70E740481C1C}">
                                <a14:useLocalDpi xmlns:a14="http://schemas.microsoft.com/office/drawing/2010/main"/>
                              </a:ext>
                            </a:extLst>
                          </a:blip>
                          <a:stretch>
                            <a:fillRect/>
                          </a:stretch>
                        </pic:blipFill>
                        <pic:spPr>
                          <a:xfrm>
                            <a:off x="0" y="0"/>
                            <a:ext cx="1498218" cy="868680"/>
                          </a:xfrm>
                          <a:prstGeom prst="rect">
                            <a:avLst/>
                          </a:prstGeom>
                        </pic:spPr>
                      </pic:pic>
                    </a:graphicData>
                  </a:graphic>
                </wp:inline>
              </w:drawing>
            </w:r>
          </w:p>
        </w:tc>
        <w:tc>
          <w:tcPr>
            <w:tcW w:w="4180" w:type="dxa"/>
          </w:tcPr>
          <w:p w14:paraId="12814D91" w14:textId="77777777" w:rsidR="00BC1176" w:rsidRPr="00554BA7" w:rsidRDefault="00BC1176" w:rsidP="00831E9E">
            <w:pPr>
              <w:rPr>
                <w:lang w:eastAsia="en-US"/>
              </w:rPr>
            </w:pPr>
            <w:r w:rsidRPr="00554BA7">
              <w:rPr>
                <w:lang w:eastAsia="en-US"/>
              </w:rPr>
              <w:t>Comme un ours (grands pas lourds)</w:t>
            </w:r>
          </w:p>
          <w:p w14:paraId="05896C67" w14:textId="77777777" w:rsidR="00BC1176" w:rsidRPr="00554BA7" w:rsidRDefault="00BC1176" w:rsidP="00831E9E">
            <w:pPr>
              <w:jc w:val="center"/>
              <w:rPr>
                <w:lang w:eastAsia="en-US"/>
              </w:rPr>
            </w:pPr>
            <w:r w:rsidRPr="00554BA7">
              <w:rPr>
                <w:noProof/>
              </w:rPr>
              <w:drawing>
                <wp:anchor distT="0" distB="0" distL="114300" distR="114300" simplePos="0" relativeHeight="251658244" behindDoc="0" locked="0" layoutInCell="1" allowOverlap="1" wp14:anchorId="3CD0ED05" wp14:editId="3621AED6">
                  <wp:simplePos x="0" y="0"/>
                  <wp:positionH relativeFrom="column">
                    <wp:posOffset>779145</wp:posOffset>
                  </wp:positionH>
                  <wp:positionV relativeFrom="paragraph">
                    <wp:posOffset>99695</wp:posOffset>
                  </wp:positionV>
                  <wp:extent cx="944880" cy="769299"/>
                  <wp:effectExtent l="0" t="0" r="7620" b="0"/>
                  <wp:wrapNone/>
                  <wp:docPr id="2" name="Image 2"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4104BCA" w14:textId="77777777" w:rsidR="00BC1176" w:rsidRPr="00554BA7" w:rsidRDefault="00BC1176" w:rsidP="00831E9E">
            <w:pPr>
              <w:rPr>
                <w:lang w:eastAsia="en-US"/>
              </w:rPr>
            </w:pPr>
          </w:p>
        </w:tc>
      </w:tr>
    </w:tbl>
    <w:p w14:paraId="2ACFA4C6" w14:textId="33D5F70E" w:rsidR="00D22BD5" w:rsidRDefault="00D22BD5" w:rsidP="008047C0">
      <w:pPr>
        <w:sectPr w:rsidR="00D22BD5"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83" w:name="_Hlk37078714"/>
      <w:r>
        <w:lastRenderedPageBreak/>
        <w:t>Éthique et culture religieuse</w:t>
      </w:r>
    </w:p>
    <w:p w14:paraId="3C813BEF" w14:textId="525609CC" w:rsidR="008F1D91" w:rsidRPr="00BF31BF" w:rsidRDefault="001D065C" w:rsidP="008F1D91">
      <w:pPr>
        <w:pStyle w:val="Titredelactivit"/>
        <w:tabs>
          <w:tab w:val="left" w:pos="7170"/>
        </w:tabs>
      </w:pPr>
      <w:bookmarkStart w:id="84" w:name="_Toc39050874"/>
      <w:r>
        <w:rPr>
          <w:lang w:val="fr-CA"/>
        </w:rPr>
        <w:t>À toi de jouer : j’ai entendu dire…</w:t>
      </w:r>
      <w:bookmarkEnd w:id="84"/>
    </w:p>
    <w:p w14:paraId="44E52367" w14:textId="77777777" w:rsidR="008F1D91" w:rsidRPr="00BF31BF" w:rsidRDefault="008F1D91" w:rsidP="008F1D91">
      <w:pPr>
        <w:pStyle w:val="Consigne-Titre"/>
      </w:pPr>
      <w:bookmarkStart w:id="85" w:name="_Toc39050875"/>
      <w:r w:rsidRPr="00BF31BF">
        <w:t>Consigne à l’élève</w:t>
      </w:r>
      <w:bookmarkEnd w:id="85"/>
    </w:p>
    <w:p w14:paraId="44478389" w14:textId="4296673B" w:rsidR="00155913" w:rsidRPr="008133D7" w:rsidRDefault="00155913" w:rsidP="00975D73">
      <w:pPr>
        <w:spacing w:after="120"/>
      </w:pPr>
      <w:r w:rsidRPr="00CD65F5">
        <w:rPr>
          <w:lang w:val="fr-CA"/>
        </w:rPr>
        <w:t xml:space="preserve">Cette activité te permettra </w:t>
      </w:r>
      <w:r w:rsidR="00E85AAE">
        <w:rPr>
          <w:lang w:val="fr-CA"/>
        </w:rPr>
        <w:t xml:space="preserve">de </w:t>
      </w:r>
      <w:r w:rsidR="00AA2222">
        <w:rPr>
          <w:lang w:val="fr-CA"/>
        </w:rPr>
        <w:t>dégager</w:t>
      </w:r>
      <w:r w:rsidRPr="00CD65F5">
        <w:rPr>
          <w:lang w:val="fr-CA"/>
        </w:rPr>
        <w:t xml:space="preserve"> différents points de vue à propos des jeux vidéo et des enjeux qu</w:t>
      </w:r>
      <w:r w:rsidR="00E85AAE">
        <w:rPr>
          <w:lang w:val="fr-CA"/>
        </w:rPr>
        <w:t>’</w:t>
      </w:r>
      <w:r w:rsidRPr="00CD65F5">
        <w:rPr>
          <w:lang w:val="fr-CA"/>
        </w:rPr>
        <w:t>ils soulèvent</w:t>
      </w:r>
      <w:r>
        <w:rPr>
          <w:lang w:val="fr-CA"/>
        </w:rPr>
        <w:t>.</w:t>
      </w:r>
    </w:p>
    <w:p w14:paraId="068DEFD9" w14:textId="602E275D" w:rsidR="00155913" w:rsidRDefault="00155913" w:rsidP="00975D73">
      <w:pPr>
        <w:pStyle w:val="Consigne-Texte"/>
        <w:rPr>
          <w:lang w:val="fr-CA"/>
        </w:rPr>
      </w:pPr>
      <w:r w:rsidRPr="00D77D23">
        <w:rPr>
          <w:lang w:val="fr-CA"/>
        </w:rPr>
        <w:t xml:space="preserve">Questionne-toi sur la popularité actuelle des jeux vidéo </w:t>
      </w:r>
      <w:r w:rsidR="00E85AAE">
        <w:rPr>
          <w:lang w:val="fr-CA"/>
        </w:rPr>
        <w:t>dans la population canadienne</w:t>
      </w:r>
      <w:r w:rsidR="00AA2222">
        <w:rPr>
          <w:lang w:val="fr-CA"/>
        </w:rPr>
        <w:t>.</w:t>
      </w:r>
    </w:p>
    <w:p w14:paraId="0E36F97A" w14:textId="1D759308" w:rsidR="00155913" w:rsidRDefault="00AA2222" w:rsidP="00975D73">
      <w:pPr>
        <w:pStyle w:val="Consigne-Texte"/>
        <w:rPr>
          <w:lang w:val="fr-CA"/>
        </w:rPr>
      </w:pPr>
      <w:r>
        <w:rPr>
          <w:lang w:val="fr-CA"/>
        </w:rPr>
        <w:t>Note</w:t>
      </w:r>
      <w:r w:rsidR="00E85AAE" w:rsidRPr="00CD65F5">
        <w:rPr>
          <w:lang w:val="fr-CA"/>
        </w:rPr>
        <w:t xml:space="preserve"> </w:t>
      </w:r>
      <w:r w:rsidR="00155913" w:rsidRPr="00CD65F5">
        <w:rPr>
          <w:lang w:val="fr-CA"/>
        </w:rPr>
        <w:t>des commentaires, opinions ou idées que tu entends à propos des jeux vidéo</w:t>
      </w:r>
      <w:r>
        <w:rPr>
          <w:lang w:val="fr-CA"/>
        </w:rPr>
        <w:t>.</w:t>
      </w:r>
    </w:p>
    <w:p w14:paraId="6E0D8626" w14:textId="77777777" w:rsidR="00155913" w:rsidRPr="00CD65F5" w:rsidRDefault="00155913" w:rsidP="00975D73">
      <w:pPr>
        <w:pStyle w:val="Consigne-Texte"/>
        <w:rPr>
          <w:lang w:val="fr-CA"/>
        </w:rPr>
      </w:pPr>
      <w:r w:rsidRPr="00CD65F5">
        <w:rPr>
          <w:lang w:val="fr-CA"/>
        </w:rPr>
        <w:t>Identifie les grands sujets qui devraient nous préoccuper concernant les jeux vidéo.</w:t>
      </w:r>
    </w:p>
    <w:p w14:paraId="093FFB24" w14:textId="77777777" w:rsidR="008F1D91" w:rsidRPr="00BF31BF" w:rsidRDefault="008F1D91" w:rsidP="008F1D91">
      <w:pPr>
        <w:pStyle w:val="Matriel-Titre"/>
      </w:pPr>
      <w:bookmarkStart w:id="86" w:name="_Toc39050876"/>
      <w:r w:rsidRPr="00BF31BF">
        <w:t>Matériel requis</w:t>
      </w:r>
      <w:bookmarkEnd w:id="86"/>
    </w:p>
    <w:p w14:paraId="76924647" w14:textId="6FC1BB73" w:rsidR="008F1D91" w:rsidRPr="00BF31BF" w:rsidRDefault="00D65511" w:rsidP="000F0843">
      <w:pPr>
        <w:pStyle w:val="Matriel-Texte"/>
      </w:pPr>
      <w:r w:rsidRPr="00782EE3">
        <w:t>Il est possible de télécharger les document</w:t>
      </w:r>
      <w:r w:rsidR="00E85AAE">
        <w:t>s</w:t>
      </w:r>
      <w:r w:rsidRPr="00782EE3">
        <w:t xml:space="preserve"> requis ou de réaliser </w:t>
      </w:r>
      <w:r w:rsidR="00E85AAE">
        <w:t xml:space="preserve">l’activité </w:t>
      </w:r>
      <w:r w:rsidRPr="00782EE3">
        <w:t>directement</w:t>
      </w:r>
      <w:r w:rsidRPr="00782EE3">
        <w:rPr>
          <w:lang w:val="fr-CA"/>
        </w:rPr>
        <w:t xml:space="preserve"> </w:t>
      </w:r>
      <w:hyperlink r:id="rId81" w:history="1">
        <w:r w:rsidRPr="00A329E9">
          <w:rPr>
            <w:rStyle w:val="Lienhypertexte"/>
            <w:lang w:val="fr-CA"/>
          </w:rPr>
          <w:t>en ligne</w:t>
        </w:r>
      </w:hyperlink>
      <w:r w:rsidRPr="00782EE3">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75D7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BC5BB0">
            <w:pPr>
              <w:pStyle w:val="Tableau-Informationauxparents"/>
            </w:pPr>
            <w:bookmarkStart w:id="87" w:name="_Toc39050877"/>
            <w:r w:rsidRPr="00BF31BF">
              <w:t>Information aux parents</w:t>
            </w:r>
            <w:bookmarkEnd w:id="87"/>
          </w:p>
          <w:p w14:paraId="43C7894D" w14:textId="77777777" w:rsidR="008F1D91" w:rsidRPr="00BF31BF" w:rsidRDefault="008F1D91" w:rsidP="00BC5BB0">
            <w:pPr>
              <w:pStyle w:val="Tableau-titre"/>
            </w:pPr>
            <w:r w:rsidRPr="00BF31BF">
              <w:t>À propos de l’activité</w:t>
            </w:r>
          </w:p>
          <w:p w14:paraId="024749F6" w14:textId="6F1B3992" w:rsidR="00A3201D" w:rsidRPr="00962116" w:rsidRDefault="00E85AAE" w:rsidP="00F64909">
            <w:pPr>
              <w:pStyle w:val="Tableau-texte"/>
              <w:rPr>
                <w:lang w:val="fr-CA"/>
              </w:rPr>
            </w:pPr>
            <w:r>
              <w:rPr>
                <w:lang w:val="fr-CA"/>
              </w:rPr>
              <w:t>Il est proposé d’a</w:t>
            </w:r>
            <w:r w:rsidR="00A3201D" w:rsidRPr="00962116">
              <w:rPr>
                <w:lang w:val="fr-CA"/>
              </w:rPr>
              <w:t>ccompagner l’enfant dans sa réflexion à propos des jeux vidéo (en faisant référence, au besoin, à son vécu)</w:t>
            </w:r>
            <w:r w:rsidR="00F64909">
              <w:rPr>
                <w:lang w:val="fr-CA"/>
              </w:rPr>
              <w:t>.</w:t>
            </w:r>
          </w:p>
          <w:p w14:paraId="58EB1DCC" w14:textId="77777777" w:rsidR="008F1D91" w:rsidRPr="00BF31BF" w:rsidRDefault="008F1D91" w:rsidP="00BC5BB0">
            <w:pPr>
              <w:pStyle w:val="Tableau-texte"/>
            </w:pPr>
            <w:r w:rsidRPr="00BF31BF">
              <w:t>Votre enfant s’exercera à :</w:t>
            </w:r>
          </w:p>
          <w:p w14:paraId="173C95C5" w14:textId="1F1A68A5" w:rsidR="008142F9" w:rsidRDefault="00C479D8" w:rsidP="00F64909">
            <w:pPr>
              <w:pStyle w:val="Tableau-Liste"/>
              <w:rPr>
                <w:lang w:val="fr-CA"/>
              </w:rPr>
            </w:pPr>
            <w:r>
              <w:rPr>
                <w:lang w:val="fr-CA"/>
              </w:rPr>
              <w:t>Dégager</w:t>
            </w:r>
            <w:r w:rsidR="008142F9" w:rsidRPr="00CC3264">
              <w:rPr>
                <w:lang w:val="fr-CA"/>
              </w:rPr>
              <w:t xml:space="preserve"> différents points de vue à propos des jeux vidéo</w:t>
            </w:r>
            <w:r w:rsidR="008142F9">
              <w:rPr>
                <w:lang w:val="fr-CA"/>
              </w:rPr>
              <w:t>;</w:t>
            </w:r>
          </w:p>
          <w:p w14:paraId="2F5AB13E" w14:textId="77777777" w:rsidR="0096297A" w:rsidRDefault="008142F9" w:rsidP="00F64909">
            <w:pPr>
              <w:pStyle w:val="Tableau-Liste"/>
              <w:rPr>
                <w:lang w:val="fr-CA"/>
              </w:rPr>
            </w:pPr>
            <w:r>
              <w:rPr>
                <w:lang w:val="fr-CA"/>
              </w:rPr>
              <w:t>C</w:t>
            </w:r>
            <w:r w:rsidRPr="00CC3264">
              <w:rPr>
                <w:lang w:val="fr-CA"/>
              </w:rPr>
              <w:t xml:space="preserve">ibler </w:t>
            </w:r>
            <w:r>
              <w:rPr>
                <w:lang w:val="fr-CA"/>
              </w:rPr>
              <w:t>d</w:t>
            </w:r>
            <w:r w:rsidRPr="00CC3264">
              <w:rPr>
                <w:lang w:val="fr-CA"/>
              </w:rPr>
              <w:t xml:space="preserve">es enjeux </w:t>
            </w:r>
            <w:r>
              <w:rPr>
                <w:lang w:val="fr-CA"/>
              </w:rPr>
              <w:t xml:space="preserve">que les jeux vidéo peuvent soulever. </w:t>
            </w:r>
            <w:r w:rsidRPr="00CC3264">
              <w:rPr>
                <w:lang w:val="fr-CA"/>
              </w:rPr>
              <w:t xml:space="preserve"> </w:t>
            </w:r>
          </w:p>
          <w:p w14:paraId="745A5A42" w14:textId="5B0D7BFE" w:rsidR="008F1D91" w:rsidRPr="00BF31BF" w:rsidRDefault="008F1D91" w:rsidP="008142F9">
            <w:pPr>
              <w:pStyle w:val="Tableau-texte"/>
            </w:pPr>
            <w:r w:rsidRPr="00BF31BF">
              <w:t>Vous pourriez :</w:t>
            </w:r>
          </w:p>
          <w:p w14:paraId="22882B89" w14:textId="532D4AD9" w:rsidR="00F90AB5" w:rsidRPr="00CC3264" w:rsidRDefault="00F90AB5" w:rsidP="00F64909">
            <w:pPr>
              <w:pStyle w:val="Tableau-Liste"/>
              <w:rPr>
                <w:lang w:val="fr-CA"/>
              </w:rPr>
            </w:pPr>
            <w:r w:rsidRPr="00962116">
              <w:rPr>
                <w:lang w:val="fr-CA"/>
              </w:rPr>
              <w:t xml:space="preserve">Aider </w:t>
            </w:r>
            <w:r>
              <w:rPr>
                <w:lang w:val="fr-CA"/>
              </w:rPr>
              <w:t xml:space="preserve">votre </w:t>
            </w:r>
            <w:r w:rsidRPr="00962116">
              <w:rPr>
                <w:lang w:val="fr-CA"/>
              </w:rPr>
              <w:t xml:space="preserve">enfant à cibler </w:t>
            </w:r>
            <w:r>
              <w:rPr>
                <w:lang w:val="fr-CA"/>
              </w:rPr>
              <w:t>d</w:t>
            </w:r>
            <w:r w:rsidRPr="00962116">
              <w:rPr>
                <w:lang w:val="fr-CA"/>
              </w:rPr>
              <w:t>es enjeux liés au jeux vidéo</w:t>
            </w:r>
            <w:r w:rsidR="004C02BD">
              <w:rPr>
                <w:lang w:val="fr-CA"/>
              </w:rPr>
              <w:t>,</w:t>
            </w:r>
            <w:r w:rsidRPr="00962116">
              <w:rPr>
                <w:lang w:val="fr-CA"/>
              </w:rPr>
              <w:t xml:space="preserve"> en portant attention à la rétroaction proposée au </w:t>
            </w:r>
            <w:r w:rsidR="00E85AAE">
              <w:t>d</w:t>
            </w:r>
            <w:r w:rsidRPr="00110C19">
              <w:t>éfi 3</w:t>
            </w:r>
            <w:r>
              <w:rPr>
                <w:lang w:val="fr-CA"/>
              </w:rPr>
              <w:t>;</w:t>
            </w:r>
          </w:p>
          <w:p w14:paraId="494579DB" w14:textId="0156F220" w:rsidR="008F1D91" w:rsidRPr="00BF31BF" w:rsidRDefault="00F90AB5" w:rsidP="00F64909">
            <w:pPr>
              <w:pStyle w:val="Tableau-Liste"/>
            </w:pPr>
            <w:r w:rsidRPr="00CC3264">
              <w:rPr>
                <w:lang w:val="fr-CA"/>
              </w:rPr>
              <w:t>Visionner la présentation</w:t>
            </w:r>
            <w:r w:rsidR="00F779BD">
              <w:rPr>
                <w:lang w:val="fr-CA"/>
              </w:rPr>
              <w:t xml:space="preserve"> </w:t>
            </w:r>
            <w:hyperlink r:id="rId82" w:history="1">
              <w:r w:rsidR="0024021E" w:rsidRPr="0024021E">
                <w:rPr>
                  <w:rStyle w:val="Lienhypertexte"/>
                  <w:lang w:val="fr-CA"/>
                </w:rPr>
                <w:t>À vous de jouer : pour en apprendre davantage</w:t>
              </w:r>
            </w:hyperlink>
            <w:r w:rsidRPr="00CC3264">
              <w:rPr>
                <w:lang w:val="fr-CA"/>
              </w:rPr>
              <w:t xml:space="preserve"> </w:t>
            </w:r>
            <w:r w:rsidR="005E0D79">
              <w:t>p</w:t>
            </w:r>
            <w:r w:rsidRPr="00CC3264">
              <w:rPr>
                <w:lang w:val="fr-CA"/>
              </w:rPr>
              <w:t>our en savoir davantage sur les jeux vidéo</w:t>
            </w:r>
            <w:r>
              <w:rPr>
                <w:lang w:val="fr-CA"/>
              </w:rPr>
              <w:t>.</w:t>
            </w:r>
          </w:p>
        </w:tc>
      </w:tr>
    </w:tbl>
    <w:p w14:paraId="5A97ECC4" w14:textId="55035269" w:rsidR="00975D73" w:rsidRPr="00782EE3" w:rsidRDefault="00975D73" w:rsidP="00851AB5">
      <w:pPr>
        <w:pStyle w:val="Crdit"/>
      </w:pPr>
      <w:r w:rsidRPr="00A836A4">
        <w:t>Source</w:t>
      </w:r>
      <w:r w:rsidR="00851AB5" w:rsidRPr="00A836A4">
        <w:t xml:space="preserve"> </w:t>
      </w:r>
      <w:r w:rsidRPr="00A836A4">
        <w:t>: Activité proposée par l’équipe du</w:t>
      </w:r>
      <w:r w:rsidR="00F779BD">
        <w:t xml:space="preserve"> Service national du</w:t>
      </w:r>
      <w:r w:rsidRPr="00A836A4">
        <w:t> RÉCIT </w:t>
      </w:r>
      <w:r w:rsidR="00F779BD">
        <w:t>du développement de la personne</w:t>
      </w:r>
      <w:r w:rsidR="00F779BD" w:rsidRPr="00A836A4">
        <w:t> </w:t>
      </w:r>
      <w:r w:rsidRPr="00A836A4">
        <w:t xml:space="preserve">et </w:t>
      </w:r>
      <w:r w:rsidR="00F779BD">
        <w:t xml:space="preserve">accessible </w:t>
      </w:r>
      <w:r w:rsidRPr="00A836A4">
        <w:t>sur </w:t>
      </w:r>
      <w:hyperlink r:id="rId83" w:tgtFrame="_blank" w:history="1">
        <w:r w:rsidRPr="00782EE3">
          <w:rPr>
            <w:color w:val="9454C3"/>
            <w:u w:val="single"/>
            <w:shd w:val="clear" w:color="auto" w:fill="FFFFFF"/>
          </w:rPr>
          <w:t>ecralamaison.ca</w:t>
        </w:r>
      </w:hyperlink>
      <w:r w:rsidR="00851AB5" w:rsidRPr="00A836A4">
        <w:t>.</w:t>
      </w:r>
      <w:r w:rsidRPr="00A836A4">
        <w:t> </w:t>
      </w:r>
    </w:p>
    <w:p w14:paraId="5BB3F231" w14:textId="4D5896A4" w:rsidR="008F1D91" w:rsidRPr="00BF31BF" w:rsidRDefault="008F1D91" w:rsidP="008F1D91">
      <w:pPr>
        <w:pStyle w:val="Crdit"/>
      </w:pPr>
    </w:p>
    <w:p w14:paraId="70ED1C66" w14:textId="77777777" w:rsidR="008F1D91" w:rsidRDefault="008F1D91" w:rsidP="00BB7949"/>
    <w:bookmarkEnd w:id="4"/>
    <w:bookmarkEnd w:id="83"/>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0740D2D3" w14:textId="1E5B013C" w:rsidR="00833DE3" w:rsidRPr="00BF31BF" w:rsidRDefault="00833DE3" w:rsidP="00833DE3">
      <w:pPr>
        <w:pStyle w:val="Matire-Premirepage"/>
      </w:pPr>
      <w:r>
        <w:lastRenderedPageBreak/>
        <w:t>Géographie, histoire et éducation à la citoyenneté</w:t>
      </w:r>
    </w:p>
    <w:p w14:paraId="5CE49250" w14:textId="77777777" w:rsidR="00833DE3" w:rsidRPr="005F7B5F" w:rsidRDefault="00833DE3" w:rsidP="005F7B5F">
      <w:pPr>
        <w:pStyle w:val="Titredelactivit"/>
      </w:pPr>
      <w:bookmarkStart w:id="88" w:name="_Toc37081449"/>
      <w:bookmarkStart w:id="89" w:name="_Toc39050878"/>
      <w:r w:rsidRPr="005F7B5F">
        <w:t>Choisir un moyen de transport</w:t>
      </w:r>
      <w:bookmarkEnd w:id="88"/>
      <w:bookmarkEnd w:id="89"/>
    </w:p>
    <w:p w14:paraId="47CDE09A" w14:textId="77777777" w:rsidR="00833DE3" w:rsidRPr="00BF31BF" w:rsidRDefault="00833DE3" w:rsidP="00833DE3">
      <w:pPr>
        <w:pStyle w:val="Consigne-Titre"/>
      </w:pPr>
      <w:bookmarkStart w:id="90" w:name="_Toc37081450"/>
      <w:bookmarkStart w:id="91" w:name="_Toc39050879"/>
      <w:r w:rsidRPr="00BF31BF">
        <w:t>Consigne à l’élève</w:t>
      </w:r>
      <w:bookmarkEnd w:id="90"/>
      <w:bookmarkEnd w:id="91"/>
    </w:p>
    <w:p w14:paraId="402E501C" w14:textId="77777777" w:rsidR="00833DE3" w:rsidRDefault="00833DE3" w:rsidP="00833DE3">
      <w:r w:rsidRPr="00FF2F66">
        <w:rPr>
          <w:b/>
        </w:rPr>
        <w:t xml:space="preserve">Cultive ton désir d’apprendre </w:t>
      </w:r>
      <w:r w:rsidRPr="00561A8A">
        <w:t>en analysant le choix d’un moyen de transport selon les caractéristiques du territoire.</w:t>
      </w:r>
      <w:r w:rsidRPr="0070589B">
        <w:t xml:space="preserve"> </w:t>
      </w:r>
    </w:p>
    <w:p w14:paraId="4BC405AF" w14:textId="77777777" w:rsidR="00833DE3" w:rsidRDefault="00833DE3" w:rsidP="00833DE3"/>
    <w:p w14:paraId="2D3E5F45" w14:textId="77777777" w:rsidR="00864606" w:rsidRDefault="00864606" w:rsidP="005F7B5F">
      <w:pPr>
        <w:pStyle w:val="Consigne-Texte"/>
        <w:numPr>
          <w:ilvl w:val="0"/>
          <w:numId w:val="13"/>
        </w:numPr>
        <w:ind w:left="360"/>
      </w:pPr>
      <w:r>
        <w:t>L’étude de l’aménagement et de l’occupation d’un territoire passe entre autres par l’analyse des moyens de transport qui permettent de le parcourir.</w:t>
      </w:r>
    </w:p>
    <w:p w14:paraId="4CD9B58E" w14:textId="77777777" w:rsidR="00864606" w:rsidRDefault="00864606" w:rsidP="005F7B5F">
      <w:pPr>
        <w:pStyle w:val="Consigne-Texte"/>
        <w:numPr>
          <w:ilvl w:val="0"/>
          <w:numId w:val="13"/>
        </w:numPr>
        <w:ind w:left="360"/>
      </w:pPr>
      <w:r>
        <w:t>Dresse un tableau présentant des moyens de transport ainsi que des atouts et contraintes du territoire qui peuvent expliquer qu’on les choisisse.</w:t>
      </w:r>
    </w:p>
    <w:p w14:paraId="6A87C33B" w14:textId="0BB2D4A7" w:rsidR="00833DE3" w:rsidRDefault="00864606" w:rsidP="00833DE3">
      <w:pPr>
        <w:pStyle w:val="Consignepuceniveau2"/>
      </w:pPr>
      <w:r>
        <w:t>Nomme</w:t>
      </w:r>
      <w:r w:rsidR="00833DE3">
        <w:t xml:space="preserve"> des moyens de transport que tu connais.</w:t>
      </w:r>
    </w:p>
    <w:p w14:paraId="7559AE2F" w14:textId="77777777" w:rsidR="00833DE3" w:rsidRDefault="00833DE3" w:rsidP="00833DE3">
      <w:pPr>
        <w:pStyle w:val="Consignepuceniveau2"/>
      </w:pPr>
      <w:r>
        <w:t>Donne des raisons qui expliquent pourquoi chacun de ces moyens est utilisé.</w:t>
      </w:r>
    </w:p>
    <w:p w14:paraId="5BC1E397" w14:textId="77777777" w:rsidR="00864606" w:rsidRDefault="00864606" w:rsidP="00864606">
      <w:pPr>
        <w:pStyle w:val="Consignepuceniveau2"/>
      </w:pPr>
      <w:r>
        <w:t>Pour chaque moyen de transport, fais le lien entre son utilisation et des atouts et contraintes du territoire (ex. : l’avion est utilisé pour parcourir des territoires éloignés l’un de l’autre).</w:t>
      </w:r>
    </w:p>
    <w:p w14:paraId="38450939" w14:textId="77777777" w:rsidR="00864606" w:rsidRDefault="00864606" w:rsidP="00864606"/>
    <w:p w14:paraId="4B7FA2BA" w14:textId="77777777" w:rsidR="00864606" w:rsidRDefault="00864606" w:rsidP="00864606">
      <w:r w:rsidRPr="00FF2F66">
        <w:rPr>
          <w:b/>
          <w:bCs/>
        </w:rPr>
        <w:t xml:space="preserve">Porte maintenant ton attention </w:t>
      </w:r>
      <w:r>
        <w:t>sur le développement des moyens de transport dans le passé.</w:t>
      </w:r>
    </w:p>
    <w:p w14:paraId="7A929D4C" w14:textId="77777777" w:rsidR="00864606" w:rsidRDefault="00864606" w:rsidP="00864606"/>
    <w:p w14:paraId="65A963BE" w14:textId="77777777" w:rsidR="00864606" w:rsidRDefault="00864606" w:rsidP="005F7B5F">
      <w:pPr>
        <w:pStyle w:val="Consigne-Texte"/>
        <w:numPr>
          <w:ilvl w:val="0"/>
          <w:numId w:val="13"/>
        </w:numPr>
        <w:ind w:left="360"/>
      </w:pPr>
      <w:r>
        <w:t>À l’aide des ressources à ta disposition ou avec l’aide d’un adulte, réalise l’activité présentée en annexe, où tu dateras l’apparition des moyens de transport sur le territoire du Québec actuel.</w:t>
      </w:r>
    </w:p>
    <w:p w14:paraId="2E646909" w14:textId="77777777" w:rsidR="00864606" w:rsidRDefault="00864606" w:rsidP="005F7B5F">
      <w:pPr>
        <w:pStyle w:val="Consigne-Texte"/>
        <w:numPr>
          <w:ilvl w:val="0"/>
          <w:numId w:val="13"/>
        </w:numPr>
        <w:ind w:left="360"/>
      </w:pPr>
      <w:r>
        <w:t>Crois-tu que le développement des moyens de transport se fait au même rythme partout?</w:t>
      </w:r>
    </w:p>
    <w:p w14:paraId="5151C03D" w14:textId="274C6562" w:rsidR="00833DE3" w:rsidRPr="00BF31BF" w:rsidRDefault="00833DE3" w:rsidP="00833DE3">
      <w:pPr>
        <w:pStyle w:val="Consignepuceniveau2"/>
      </w:pPr>
      <w:r>
        <w:t xml:space="preserve">Compare les moyens de transport et </w:t>
      </w:r>
      <w:r w:rsidR="00864606">
        <w:t>de communication qui existaient</w:t>
      </w:r>
      <w:r>
        <w:t xml:space="preserve"> au Québec </w:t>
      </w:r>
      <w:r w:rsidR="006570D9">
        <w:t xml:space="preserve">en 1980 </w:t>
      </w:r>
      <w:r w:rsidR="00864606">
        <w:t xml:space="preserve">et </w:t>
      </w:r>
      <w:r w:rsidR="0048265A">
        <w:t>en Afrique du Sud</w:t>
      </w:r>
      <w:r>
        <w:t xml:space="preserve"> à </w:t>
      </w:r>
      <w:r w:rsidR="0048265A">
        <w:t>la</w:t>
      </w:r>
      <w:r>
        <w:t xml:space="preserve"> même époque en consultant l’onglet </w:t>
      </w:r>
      <w:r w:rsidR="00864606">
        <w:t>Transport</w:t>
      </w:r>
      <w:r>
        <w:t xml:space="preserve"> et communication de la page </w:t>
      </w:r>
      <w:hyperlink r:id="rId84" w:history="1">
        <w:r w:rsidR="00C447C6" w:rsidRPr="00D817D5">
          <w:rPr>
            <w:rStyle w:val="Lienhypertexte"/>
            <w:rFonts w:cs="Arial"/>
          </w:rPr>
          <w:t>Le Québec vers 1980/L’Afrique du Sud vers 1980</w:t>
        </w:r>
      </w:hyperlink>
      <w:r>
        <w:rPr>
          <w:rStyle w:val="Lienhypertexte"/>
          <w:rFonts w:cs="Arial"/>
        </w:rPr>
        <w:t xml:space="preserve"> </w:t>
      </w:r>
      <w:r>
        <w:t>du site du Service national du RÉCIT de l’univers social.</w:t>
      </w:r>
    </w:p>
    <w:p w14:paraId="4848BE26" w14:textId="77777777" w:rsidR="00833DE3" w:rsidRPr="00BF31BF" w:rsidRDefault="00833DE3" w:rsidP="00833DE3">
      <w:pPr>
        <w:pStyle w:val="Matriel-Titre"/>
      </w:pPr>
      <w:bookmarkStart w:id="92" w:name="_Toc37081451"/>
      <w:bookmarkStart w:id="93" w:name="_Toc39050880"/>
      <w:r w:rsidRPr="00BF31BF">
        <w:t>Matériel requis</w:t>
      </w:r>
      <w:bookmarkEnd w:id="92"/>
      <w:bookmarkEnd w:id="93"/>
    </w:p>
    <w:p w14:paraId="29B3976A" w14:textId="77777777" w:rsidR="00833DE3" w:rsidRDefault="00833DE3" w:rsidP="005F7B5F">
      <w:pPr>
        <w:spacing w:after="120"/>
      </w:pPr>
      <w:r>
        <w:t xml:space="preserve">Selon la disponibilité des ressources, voici ce qui pourrait être utile : </w:t>
      </w:r>
    </w:p>
    <w:p w14:paraId="69C48EA7" w14:textId="77777777" w:rsidR="00833DE3" w:rsidRDefault="00833DE3" w:rsidP="005F7B5F">
      <w:pPr>
        <w:pStyle w:val="Matriel-Texte"/>
        <w:numPr>
          <w:ilvl w:val="0"/>
          <w:numId w:val="13"/>
        </w:numPr>
        <w:ind w:left="360"/>
      </w:pPr>
      <w:r>
        <w:t>Matériel d’écriture (papier, carton, crayons, etc.) et d’impression;</w:t>
      </w:r>
    </w:p>
    <w:p w14:paraId="34A19202" w14:textId="77777777" w:rsidR="00833DE3" w:rsidRPr="00BF31BF" w:rsidRDefault="00833DE3" w:rsidP="005F7B5F">
      <w:pPr>
        <w:pStyle w:val="Matriel-Texte"/>
        <w:numPr>
          <w:ilvl w:val="0"/>
          <w:numId w:val="13"/>
        </w:numPr>
        <w:ind w:left="360"/>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DE3" w:rsidRPr="00BF31BF" w14:paraId="50A91D40" w14:textId="77777777" w:rsidTr="006C0896">
        <w:tc>
          <w:tcPr>
            <w:tcW w:w="10800" w:type="dxa"/>
            <w:shd w:val="clear" w:color="auto" w:fill="DDECEE" w:themeFill="accent5" w:themeFillTint="33"/>
            <w:tcMar>
              <w:top w:w="360" w:type="dxa"/>
              <w:left w:w="360" w:type="dxa"/>
              <w:bottom w:w="360" w:type="dxa"/>
              <w:right w:w="360" w:type="dxa"/>
            </w:tcMar>
          </w:tcPr>
          <w:p w14:paraId="356B1B70" w14:textId="77777777" w:rsidR="00833DE3" w:rsidRPr="00BF31BF" w:rsidRDefault="00833DE3" w:rsidP="00BC5BB0">
            <w:pPr>
              <w:pStyle w:val="Tableau-Informationauxparents"/>
            </w:pPr>
            <w:bookmarkStart w:id="94" w:name="_Toc37081452"/>
            <w:bookmarkStart w:id="95" w:name="_Toc39050881"/>
            <w:r w:rsidRPr="00BF31BF">
              <w:t>Information aux parents</w:t>
            </w:r>
            <w:bookmarkEnd w:id="94"/>
            <w:bookmarkEnd w:id="95"/>
          </w:p>
          <w:p w14:paraId="690860D1" w14:textId="77777777" w:rsidR="00833DE3" w:rsidRDefault="00833DE3" w:rsidP="00BC5BB0">
            <w:pPr>
              <w:pStyle w:val="Tableau-titre"/>
            </w:pPr>
            <w:r w:rsidRPr="00BF31BF">
              <w:t>À propos de l’activité</w:t>
            </w:r>
          </w:p>
          <w:p w14:paraId="0177168F" w14:textId="59FFCDE3" w:rsidR="00833DE3" w:rsidRPr="00BF31BF" w:rsidRDefault="00833DE3" w:rsidP="00BC5BB0">
            <w:pPr>
              <w:pStyle w:val="Tableau-texte"/>
            </w:pPr>
            <w:r w:rsidRPr="00F21CD4">
              <w:t xml:space="preserve">L’étude de l’histoire et de la géographie permet la découverte de traces laissées par les sociétés du passé sur </w:t>
            </w:r>
            <w:r w:rsidR="000D196C">
              <w:t>un</w:t>
            </w:r>
            <w:r w:rsidR="000D196C" w:rsidRPr="00F21CD4">
              <w:t xml:space="preserve"> territoire </w:t>
            </w:r>
            <w:r w:rsidR="000D196C">
              <w:t xml:space="preserve">et </w:t>
            </w:r>
            <w:r w:rsidRPr="00F21CD4">
              <w:t>son organisation</w:t>
            </w:r>
            <w:r w:rsidR="000D196C" w:rsidRPr="00F21CD4">
              <w:t>.</w:t>
            </w:r>
            <w:r w:rsidRPr="00F21CD4">
              <w:t xml:space="preserve"> L’ensemble des groupes qui ont occupé ce territoire l’ont aménagé selon leurs besoins et </w:t>
            </w:r>
            <w:r w:rsidR="000D196C">
              <w:t>s</w:t>
            </w:r>
            <w:r w:rsidR="000D196C" w:rsidRPr="00F21CD4">
              <w:t>es</w:t>
            </w:r>
            <w:r w:rsidRPr="00F21CD4">
              <w:t xml:space="preserve"> possibilités, ses atouts et ses contraintes.</w:t>
            </w:r>
          </w:p>
        </w:tc>
      </w:tr>
    </w:tbl>
    <w:p w14:paraId="4EF92113" w14:textId="047F5DFC" w:rsidR="006C0896" w:rsidRDefault="006C0896" w:rsidP="006C0896">
      <w:pPr>
        <w:pStyle w:val="Crdit0"/>
      </w:pPr>
      <w:r>
        <w:t>Source</w:t>
      </w:r>
      <w:r w:rsidRPr="00035250">
        <w:t xml:space="preserve"> : </w:t>
      </w:r>
      <w:r>
        <w:t xml:space="preserve">Activité réalisée avec la collaboration du Groupe des responsables en univers social (GRUS). </w:t>
      </w:r>
    </w:p>
    <w:p w14:paraId="02D40E06" w14:textId="77777777" w:rsidR="00833DE3" w:rsidRPr="00BF31BF" w:rsidRDefault="00833DE3" w:rsidP="00833DE3">
      <w:pPr>
        <w:pStyle w:val="Crdit"/>
      </w:pPr>
      <w:r w:rsidRPr="00BF31BF">
        <w:br w:type="page"/>
      </w:r>
    </w:p>
    <w:p w14:paraId="1C2ABF18" w14:textId="77777777" w:rsidR="00833DE3" w:rsidRPr="00441653" w:rsidRDefault="00833DE3" w:rsidP="00441653">
      <w:pPr>
        <w:pStyle w:val="Matire-Premirepage"/>
      </w:pPr>
      <w:r w:rsidRPr="00441653">
        <w:lastRenderedPageBreak/>
        <w:t>Géographie, histoire et éducation à la citoyenneté</w:t>
      </w:r>
    </w:p>
    <w:p w14:paraId="2EF1B711" w14:textId="77777777" w:rsidR="00833DE3" w:rsidRPr="005F7B5F" w:rsidRDefault="00833DE3" w:rsidP="005F7B5F">
      <w:pPr>
        <w:pStyle w:val="Titredelactivit"/>
      </w:pPr>
      <w:bookmarkStart w:id="96" w:name="_Toc39050882"/>
      <w:bookmarkStart w:id="97" w:name="_Toc37081453"/>
      <w:r w:rsidRPr="005F7B5F">
        <w:t>Annexe – Les moyens de transport</w:t>
      </w:r>
      <w:bookmarkEnd w:id="96"/>
      <w:r w:rsidRPr="005F7B5F">
        <w:t xml:space="preserve"> </w:t>
      </w:r>
      <w:bookmarkEnd w:id="97"/>
    </w:p>
    <w:p w14:paraId="6D9C72DA" w14:textId="77777777" w:rsidR="00AB63A4" w:rsidRDefault="00AB63A4" w:rsidP="00AB63A4">
      <w:r w:rsidRPr="001858EE">
        <w:t>Classe</w:t>
      </w:r>
      <w:r>
        <w:t xml:space="preserve"> </w:t>
      </w:r>
      <w:r w:rsidRPr="001858EE">
        <w:t>les moyens de transport suivants selon le moment où ils ont commencé à être utilisés sur le territoire du Québec actuel.</w:t>
      </w:r>
    </w:p>
    <w:p w14:paraId="5D2C3D38" w14:textId="77777777" w:rsidR="00AB63A4" w:rsidRPr="00FD7F51" w:rsidRDefault="00AB63A4" w:rsidP="00AB63A4">
      <w:pPr>
        <w:pStyle w:val="Consigne-tapes"/>
      </w:pPr>
      <w:r w:rsidRPr="00FD7F51">
        <w:t>automobile – avion – bateau à vapeur – bicyclette – calèche – canot – chaloupe – cheval – locomotive – motoneige – paquebot – radeau – tra</w:t>
      </w:r>
      <w:r>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833DE3" w:rsidRPr="00FD7F51" w14:paraId="0526EC68" w14:textId="77777777" w:rsidTr="00BC5BB0">
        <w:trPr>
          <w:jc w:val="center"/>
        </w:trPr>
        <w:tc>
          <w:tcPr>
            <w:tcW w:w="1574" w:type="dxa"/>
          </w:tcPr>
          <w:p w14:paraId="05358648" w14:textId="77777777" w:rsidR="00833DE3" w:rsidRPr="00FD7F51" w:rsidRDefault="00833DE3" w:rsidP="00BC5BB0">
            <w:pPr>
              <w:jc w:val="center"/>
              <w:rPr>
                <w:rFonts w:cs="Arial"/>
                <w:b/>
                <w:bCs/>
                <w:color w:val="002060"/>
                <w:szCs w:val="22"/>
                <w:lang w:eastAsia="fr-FR"/>
              </w:rPr>
            </w:pPr>
            <w:bookmarkStart w:id="98" w:name="_Hlk36990778"/>
            <w:r w:rsidRPr="00FD7F51">
              <w:rPr>
                <w:rFonts w:cs="Arial"/>
                <w:b/>
                <w:bCs/>
                <w:color w:val="002060"/>
                <w:szCs w:val="22"/>
                <w:lang w:eastAsia="fr-FR"/>
              </w:rPr>
              <w:t xml:space="preserve">Période </w:t>
            </w:r>
          </w:p>
        </w:tc>
        <w:tc>
          <w:tcPr>
            <w:tcW w:w="3890" w:type="dxa"/>
          </w:tcPr>
          <w:p w14:paraId="716D3213"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 xml:space="preserve">Transport </w:t>
            </w:r>
          </w:p>
        </w:tc>
      </w:tr>
      <w:tr w:rsidR="00833DE3" w:rsidRPr="00FD7F51" w14:paraId="0F1283D1" w14:textId="77777777" w:rsidTr="00BC5BB0">
        <w:trPr>
          <w:jc w:val="center"/>
        </w:trPr>
        <w:tc>
          <w:tcPr>
            <w:tcW w:w="1574" w:type="dxa"/>
            <w:vAlign w:val="center"/>
          </w:tcPr>
          <w:p w14:paraId="4147FBAB"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14:paraId="018E9735" w14:textId="77777777" w:rsidR="00833DE3" w:rsidRPr="00FD7F51" w:rsidRDefault="00833DE3" w:rsidP="00BC5BB0">
            <w:pPr>
              <w:rPr>
                <w:rFonts w:cs="Arial"/>
                <w:szCs w:val="22"/>
                <w:lang w:eastAsia="fr-FR"/>
              </w:rPr>
            </w:pPr>
          </w:p>
          <w:p w14:paraId="564B75B0" w14:textId="77777777" w:rsidR="00833DE3" w:rsidRPr="00FD7F51" w:rsidRDefault="00833DE3" w:rsidP="00BC5BB0">
            <w:pPr>
              <w:rPr>
                <w:rFonts w:cs="Arial"/>
                <w:szCs w:val="22"/>
                <w:lang w:eastAsia="fr-FR"/>
              </w:rPr>
            </w:pPr>
          </w:p>
          <w:p w14:paraId="27EECBF0" w14:textId="77777777" w:rsidR="00833DE3" w:rsidRPr="00FD7F51" w:rsidRDefault="00833DE3" w:rsidP="00BC5BB0">
            <w:pPr>
              <w:rPr>
                <w:rFonts w:cs="Arial"/>
                <w:szCs w:val="22"/>
                <w:lang w:eastAsia="fr-FR"/>
              </w:rPr>
            </w:pPr>
          </w:p>
        </w:tc>
      </w:tr>
      <w:tr w:rsidR="00833DE3" w:rsidRPr="00FD7F51" w14:paraId="05F5D5BD" w14:textId="77777777" w:rsidTr="00BC5BB0">
        <w:trPr>
          <w:jc w:val="center"/>
        </w:trPr>
        <w:tc>
          <w:tcPr>
            <w:tcW w:w="1574" w:type="dxa"/>
            <w:vAlign w:val="center"/>
          </w:tcPr>
          <w:p w14:paraId="5457A34B"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14:paraId="41206131" w14:textId="77777777" w:rsidR="00833DE3" w:rsidRPr="00FD7F51" w:rsidRDefault="00833DE3" w:rsidP="00BC5BB0">
            <w:pPr>
              <w:rPr>
                <w:rFonts w:cs="Arial"/>
                <w:szCs w:val="22"/>
                <w:lang w:eastAsia="fr-FR"/>
              </w:rPr>
            </w:pPr>
          </w:p>
          <w:p w14:paraId="123D72B0" w14:textId="77777777" w:rsidR="00833DE3" w:rsidRPr="00FD7F51" w:rsidRDefault="00833DE3" w:rsidP="00BC5BB0">
            <w:pPr>
              <w:rPr>
                <w:rFonts w:cs="Arial"/>
                <w:szCs w:val="22"/>
                <w:lang w:eastAsia="fr-FR"/>
              </w:rPr>
            </w:pPr>
          </w:p>
          <w:p w14:paraId="5A659444" w14:textId="77777777" w:rsidR="00833DE3" w:rsidRPr="00FD7F51" w:rsidRDefault="00833DE3" w:rsidP="00BC5BB0">
            <w:pPr>
              <w:rPr>
                <w:rFonts w:cs="Arial"/>
                <w:szCs w:val="22"/>
                <w:lang w:eastAsia="fr-FR"/>
              </w:rPr>
            </w:pPr>
          </w:p>
        </w:tc>
      </w:tr>
      <w:tr w:rsidR="00833DE3" w:rsidRPr="00FD7F51" w14:paraId="396D56C8" w14:textId="77777777" w:rsidTr="00BC5BB0">
        <w:trPr>
          <w:jc w:val="center"/>
        </w:trPr>
        <w:tc>
          <w:tcPr>
            <w:tcW w:w="1574" w:type="dxa"/>
            <w:vAlign w:val="center"/>
          </w:tcPr>
          <w:p w14:paraId="43156FC1"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14:paraId="286D0C84" w14:textId="77777777" w:rsidR="00833DE3" w:rsidRPr="00FD7F51" w:rsidRDefault="00833DE3" w:rsidP="00BC5BB0">
            <w:pPr>
              <w:rPr>
                <w:rFonts w:cs="Arial"/>
                <w:szCs w:val="22"/>
                <w:lang w:eastAsia="fr-FR"/>
              </w:rPr>
            </w:pPr>
          </w:p>
          <w:p w14:paraId="7A85EFC7" w14:textId="77777777" w:rsidR="00833DE3" w:rsidRPr="00FD7F51" w:rsidRDefault="00833DE3" w:rsidP="00BC5BB0">
            <w:pPr>
              <w:rPr>
                <w:rFonts w:cs="Arial"/>
                <w:szCs w:val="22"/>
                <w:lang w:eastAsia="fr-FR"/>
              </w:rPr>
            </w:pPr>
          </w:p>
          <w:p w14:paraId="7F4C9E99" w14:textId="77777777" w:rsidR="00833DE3" w:rsidRPr="00FD7F51" w:rsidRDefault="00833DE3" w:rsidP="00BC5BB0">
            <w:pPr>
              <w:rPr>
                <w:rFonts w:cs="Arial"/>
                <w:szCs w:val="22"/>
                <w:lang w:eastAsia="fr-FR"/>
              </w:rPr>
            </w:pPr>
          </w:p>
        </w:tc>
      </w:tr>
      <w:tr w:rsidR="00833DE3" w:rsidRPr="00FD7F51" w14:paraId="23536DB7" w14:textId="77777777" w:rsidTr="00BC5BB0">
        <w:trPr>
          <w:jc w:val="center"/>
        </w:trPr>
        <w:tc>
          <w:tcPr>
            <w:tcW w:w="1574" w:type="dxa"/>
            <w:vAlign w:val="center"/>
          </w:tcPr>
          <w:p w14:paraId="32A71298"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14:paraId="4E812630" w14:textId="77777777" w:rsidR="00833DE3" w:rsidRPr="00FD7F51" w:rsidRDefault="00833DE3" w:rsidP="00BC5BB0">
            <w:pPr>
              <w:rPr>
                <w:rFonts w:cs="Arial"/>
                <w:szCs w:val="22"/>
                <w:lang w:eastAsia="fr-FR"/>
              </w:rPr>
            </w:pPr>
          </w:p>
          <w:p w14:paraId="4BA2D887" w14:textId="77777777" w:rsidR="00833DE3" w:rsidRPr="00FD7F51" w:rsidRDefault="00833DE3" w:rsidP="00BC5BB0">
            <w:pPr>
              <w:rPr>
                <w:rFonts w:cs="Arial"/>
                <w:szCs w:val="22"/>
                <w:lang w:eastAsia="fr-FR"/>
              </w:rPr>
            </w:pPr>
          </w:p>
          <w:p w14:paraId="41598BC2" w14:textId="77777777" w:rsidR="00833DE3" w:rsidRPr="00FD7F51" w:rsidRDefault="00833DE3" w:rsidP="00BC5BB0">
            <w:pPr>
              <w:rPr>
                <w:rFonts w:cs="Arial"/>
                <w:szCs w:val="22"/>
                <w:lang w:eastAsia="fr-FR"/>
              </w:rPr>
            </w:pPr>
          </w:p>
        </w:tc>
      </w:tr>
      <w:tr w:rsidR="00833DE3" w:rsidRPr="00FD7F51" w14:paraId="633C27FF" w14:textId="77777777" w:rsidTr="00BC5BB0">
        <w:trPr>
          <w:jc w:val="center"/>
        </w:trPr>
        <w:tc>
          <w:tcPr>
            <w:tcW w:w="1574" w:type="dxa"/>
            <w:vAlign w:val="center"/>
          </w:tcPr>
          <w:p w14:paraId="52A4CFF5"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14:paraId="17CAD8FA" w14:textId="77777777" w:rsidR="00833DE3" w:rsidRPr="00FD7F51" w:rsidRDefault="00833DE3" w:rsidP="00BC5BB0">
            <w:pPr>
              <w:rPr>
                <w:rFonts w:cs="Arial"/>
                <w:szCs w:val="22"/>
                <w:lang w:eastAsia="fr-FR"/>
              </w:rPr>
            </w:pPr>
          </w:p>
          <w:p w14:paraId="5BF2A2AB" w14:textId="77777777" w:rsidR="00833DE3" w:rsidRPr="00FD7F51" w:rsidRDefault="00833DE3" w:rsidP="00BC5BB0">
            <w:pPr>
              <w:rPr>
                <w:rFonts w:cs="Arial"/>
                <w:szCs w:val="22"/>
                <w:lang w:eastAsia="fr-FR"/>
              </w:rPr>
            </w:pPr>
          </w:p>
          <w:p w14:paraId="06576EA3" w14:textId="77777777" w:rsidR="00833DE3" w:rsidRPr="00FD7F51" w:rsidRDefault="00833DE3" w:rsidP="00BC5BB0">
            <w:pPr>
              <w:rPr>
                <w:rFonts w:cs="Arial"/>
                <w:szCs w:val="22"/>
                <w:lang w:eastAsia="fr-FR"/>
              </w:rPr>
            </w:pPr>
          </w:p>
        </w:tc>
      </w:tr>
      <w:tr w:rsidR="00833DE3" w:rsidRPr="00FD7F51" w14:paraId="0E3B5DC3" w14:textId="77777777" w:rsidTr="00BC5BB0">
        <w:trPr>
          <w:jc w:val="center"/>
        </w:trPr>
        <w:tc>
          <w:tcPr>
            <w:tcW w:w="1574" w:type="dxa"/>
            <w:vAlign w:val="center"/>
          </w:tcPr>
          <w:p w14:paraId="15D7581A"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14:paraId="015B9798" w14:textId="77777777" w:rsidR="00833DE3" w:rsidRPr="00FD7F51" w:rsidRDefault="00833DE3" w:rsidP="00BC5BB0">
            <w:pPr>
              <w:rPr>
                <w:rFonts w:cs="Arial"/>
                <w:szCs w:val="22"/>
                <w:lang w:eastAsia="fr-FR"/>
              </w:rPr>
            </w:pPr>
          </w:p>
          <w:p w14:paraId="31D353E6" w14:textId="77777777" w:rsidR="00833DE3" w:rsidRPr="00FD7F51" w:rsidRDefault="00833DE3" w:rsidP="00BC5BB0">
            <w:pPr>
              <w:rPr>
                <w:rFonts w:cs="Arial"/>
                <w:szCs w:val="22"/>
                <w:lang w:eastAsia="fr-FR"/>
              </w:rPr>
            </w:pPr>
          </w:p>
          <w:p w14:paraId="13466272" w14:textId="77777777" w:rsidR="00833DE3" w:rsidRPr="00FD7F51" w:rsidRDefault="00833DE3" w:rsidP="00BC5BB0">
            <w:pPr>
              <w:rPr>
                <w:rFonts w:cs="Arial"/>
                <w:szCs w:val="22"/>
                <w:lang w:eastAsia="fr-FR"/>
              </w:rPr>
            </w:pPr>
          </w:p>
        </w:tc>
      </w:tr>
      <w:tr w:rsidR="00833DE3" w:rsidRPr="00FD7F51" w14:paraId="62910AFD" w14:textId="77777777" w:rsidTr="00BC5BB0">
        <w:trPr>
          <w:jc w:val="center"/>
        </w:trPr>
        <w:tc>
          <w:tcPr>
            <w:tcW w:w="1574" w:type="dxa"/>
            <w:vAlign w:val="center"/>
          </w:tcPr>
          <w:p w14:paraId="1688AF5D"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14:paraId="14BC3062" w14:textId="77777777" w:rsidR="00833DE3" w:rsidRPr="00FD7F51" w:rsidRDefault="00833DE3" w:rsidP="00BC5BB0">
            <w:pPr>
              <w:rPr>
                <w:rFonts w:cs="Arial"/>
                <w:szCs w:val="22"/>
                <w:lang w:eastAsia="fr-FR"/>
              </w:rPr>
            </w:pPr>
          </w:p>
          <w:p w14:paraId="1298D42B" w14:textId="77777777" w:rsidR="00833DE3" w:rsidRPr="00FD7F51" w:rsidRDefault="00833DE3" w:rsidP="00BC5BB0">
            <w:pPr>
              <w:rPr>
                <w:rFonts w:cs="Arial"/>
                <w:szCs w:val="22"/>
                <w:lang w:eastAsia="fr-FR"/>
              </w:rPr>
            </w:pPr>
          </w:p>
          <w:p w14:paraId="0C102611" w14:textId="77777777" w:rsidR="00833DE3" w:rsidRPr="00FD7F51" w:rsidRDefault="00833DE3" w:rsidP="00BC5BB0">
            <w:pPr>
              <w:rPr>
                <w:rFonts w:cs="Arial"/>
                <w:szCs w:val="22"/>
                <w:lang w:eastAsia="fr-FR"/>
              </w:rPr>
            </w:pPr>
          </w:p>
        </w:tc>
      </w:tr>
      <w:tr w:rsidR="00833DE3" w:rsidRPr="00FD7F51" w14:paraId="6635D142" w14:textId="77777777" w:rsidTr="00BC5BB0">
        <w:trPr>
          <w:jc w:val="center"/>
        </w:trPr>
        <w:tc>
          <w:tcPr>
            <w:tcW w:w="1574" w:type="dxa"/>
            <w:vAlign w:val="center"/>
          </w:tcPr>
          <w:p w14:paraId="715F85EE"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14:paraId="78A1E0E9" w14:textId="77777777" w:rsidR="00833DE3" w:rsidRPr="00FD7F51" w:rsidRDefault="00833DE3" w:rsidP="00BC5BB0">
            <w:pPr>
              <w:rPr>
                <w:rFonts w:cs="Arial"/>
                <w:szCs w:val="22"/>
                <w:lang w:eastAsia="fr-FR"/>
              </w:rPr>
            </w:pPr>
          </w:p>
          <w:p w14:paraId="753E48BF" w14:textId="77777777" w:rsidR="00833DE3" w:rsidRPr="00FD7F51" w:rsidRDefault="00833DE3" w:rsidP="00BC5BB0">
            <w:pPr>
              <w:rPr>
                <w:rFonts w:cs="Arial"/>
                <w:szCs w:val="22"/>
                <w:lang w:eastAsia="fr-FR"/>
              </w:rPr>
            </w:pPr>
          </w:p>
          <w:p w14:paraId="7179BC32" w14:textId="77777777" w:rsidR="00833DE3" w:rsidRPr="00FD7F51" w:rsidRDefault="00833DE3" w:rsidP="00BC5BB0">
            <w:pPr>
              <w:rPr>
                <w:rFonts w:cs="Arial"/>
                <w:szCs w:val="22"/>
                <w:lang w:eastAsia="fr-FR"/>
              </w:rPr>
            </w:pPr>
          </w:p>
        </w:tc>
      </w:tr>
      <w:tr w:rsidR="00833DE3" w:rsidRPr="00FD7F51" w14:paraId="730A38C9" w14:textId="77777777" w:rsidTr="00BC5BB0">
        <w:trPr>
          <w:jc w:val="center"/>
        </w:trPr>
        <w:tc>
          <w:tcPr>
            <w:tcW w:w="1574" w:type="dxa"/>
            <w:vAlign w:val="center"/>
          </w:tcPr>
          <w:p w14:paraId="39A9BDFF"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14:paraId="3FEAC47E" w14:textId="77777777" w:rsidR="00833DE3" w:rsidRPr="00FD7F51" w:rsidRDefault="00833DE3" w:rsidP="00BC5BB0">
            <w:pPr>
              <w:rPr>
                <w:rFonts w:cs="Arial"/>
                <w:szCs w:val="22"/>
                <w:lang w:eastAsia="fr-FR"/>
              </w:rPr>
            </w:pPr>
          </w:p>
          <w:p w14:paraId="2C80DBFC" w14:textId="77777777" w:rsidR="00833DE3" w:rsidRPr="00FD7F51" w:rsidRDefault="00833DE3" w:rsidP="00BC5BB0">
            <w:pPr>
              <w:rPr>
                <w:rFonts w:cs="Arial"/>
                <w:szCs w:val="22"/>
                <w:lang w:eastAsia="fr-FR"/>
              </w:rPr>
            </w:pPr>
          </w:p>
          <w:p w14:paraId="66840D97" w14:textId="77777777" w:rsidR="00833DE3" w:rsidRPr="00FD7F51" w:rsidRDefault="00833DE3" w:rsidP="00BC5BB0">
            <w:pPr>
              <w:rPr>
                <w:rFonts w:cs="Arial"/>
                <w:szCs w:val="22"/>
                <w:lang w:eastAsia="fr-FR"/>
              </w:rPr>
            </w:pPr>
          </w:p>
        </w:tc>
      </w:tr>
      <w:tr w:rsidR="00833DE3" w:rsidRPr="00FD7F51" w14:paraId="7282EED6" w14:textId="77777777" w:rsidTr="00BC5BB0">
        <w:trPr>
          <w:jc w:val="center"/>
        </w:trPr>
        <w:tc>
          <w:tcPr>
            <w:tcW w:w="1574" w:type="dxa"/>
            <w:vAlign w:val="center"/>
          </w:tcPr>
          <w:p w14:paraId="6A317C8A"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14:paraId="0783AE5A" w14:textId="77777777" w:rsidR="00833DE3" w:rsidRPr="00FD7F51" w:rsidRDefault="00833DE3" w:rsidP="00BC5BB0">
            <w:pPr>
              <w:rPr>
                <w:rFonts w:cs="Arial"/>
                <w:szCs w:val="22"/>
                <w:lang w:eastAsia="fr-FR"/>
              </w:rPr>
            </w:pPr>
          </w:p>
          <w:p w14:paraId="61C45B9B" w14:textId="77777777" w:rsidR="00833DE3" w:rsidRPr="00FD7F51" w:rsidRDefault="00833DE3" w:rsidP="00BC5BB0">
            <w:pPr>
              <w:rPr>
                <w:rFonts w:cs="Arial"/>
                <w:szCs w:val="22"/>
                <w:lang w:eastAsia="fr-FR"/>
              </w:rPr>
            </w:pPr>
          </w:p>
          <w:p w14:paraId="44FB29E4" w14:textId="77777777" w:rsidR="00833DE3" w:rsidRPr="00FD7F51" w:rsidRDefault="00833DE3" w:rsidP="00BC5BB0">
            <w:pPr>
              <w:rPr>
                <w:rFonts w:cs="Arial"/>
                <w:szCs w:val="22"/>
                <w:lang w:eastAsia="fr-FR"/>
              </w:rPr>
            </w:pPr>
          </w:p>
        </w:tc>
      </w:tr>
      <w:tr w:rsidR="00833DE3" w:rsidRPr="00FD7F51" w14:paraId="483E350F" w14:textId="77777777" w:rsidTr="00BC5BB0">
        <w:trPr>
          <w:jc w:val="center"/>
        </w:trPr>
        <w:tc>
          <w:tcPr>
            <w:tcW w:w="1574" w:type="dxa"/>
            <w:vAlign w:val="center"/>
          </w:tcPr>
          <w:p w14:paraId="24116DDF"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14:paraId="4BB0CDAA" w14:textId="77777777" w:rsidR="00833DE3" w:rsidRPr="00FD7F51" w:rsidRDefault="00833DE3" w:rsidP="00BC5BB0">
            <w:pPr>
              <w:rPr>
                <w:rFonts w:cs="Arial"/>
                <w:szCs w:val="22"/>
                <w:lang w:eastAsia="fr-FR"/>
              </w:rPr>
            </w:pPr>
          </w:p>
          <w:p w14:paraId="58CEE1CD" w14:textId="77777777" w:rsidR="00833DE3" w:rsidRPr="00FD7F51" w:rsidRDefault="00833DE3" w:rsidP="00BC5BB0">
            <w:pPr>
              <w:rPr>
                <w:rFonts w:cs="Arial"/>
                <w:szCs w:val="22"/>
                <w:lang w:eastAsia="fr-FR"/>
              </w:rPr>
            </w:pPr>
          </w:p>
          <w:p w14:paraId="13B956A8" w14:textId="77777777" w:rsidR="00833DE3" w:rsidRPr="00FD7F51" w:rsidRDefault="00833DE3" w:rsidP="00BC5BB0">
            <w:pPr>
              <w:rPr>
                <w:rFonts w:cs="Arial"/>
                <w:szCs w:val="22"/>
                <w:lang w:eastAsia="fr-FR"/>
              </w:rPr>
            </w:pPr>
          </w:p>
        </w:tc>
      </w:tr>
      <w:tr w:rsidR="00833DE3" w:rsidRPr="00FD7F51" w14:paraId="3BDE5632" w14:textId="77777777" w:rsidTr="00BC5BB0">
        <w:trPr>
          <w:jc w:val="center"/>
        </w:trPr>
        <w:tc>
          <w:tcPr>
            <w:tcW w:w="1574" w:type="dxa"/>
            <w:vAlign w:val="center"/>
          </w:tcPr>
          <w:p w14:paraId="15866BF9"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14:paraId="60E8FC08" w14:textId="77777777" w:rsidR="00833DE3" w:rsidRPr="00FD7F51" w:rsidRDefault="00833DE3" w:rsidP="00BC5BB0">
            <w:pPr>
              <w:rPr>
                <w:rFonts w:cs="Arial"/>
                <w:szCs w:val="22"/>
                <w:lang w:eastAsia="fr-FR"/>
              </w:rPr>
            </w:pPr>
          </w:p>
          <w:p w14:paraId="6519B12C" w14:textId="77777777" w:rsidR="00833DE3" w:rsidRPr="00FD7F51" w:rsidRDefault="00833DE3" w:rsidP="00BC5BB0">
            <w:pPr>
              <w:rPr>
                <w:rFonts w:cs="Arial"/>
                <w:szCs w:val="22"/>
                <w:lang w:eastAsia="fr-FR"/>
              </w:rPr>
            </w:pPr>
          </w:p>
          <w:p w14:paraId="25AEBEE6" w14:textId="77777777" w:rsidR="00833DE3" w:rsidRPr="00FD7F51" w:rsidRDefault="00833DE3" w:rsidP="00BC5BB0">
            <w:pPr>
              <w:rPr>
                <w:rFonts w:cs="Arial"/>
                <w:szCs w:val="22"/>
                <w:lang w:eastAsia="fr-FR"/>
              </w:rPr>
            </w:pPr>
          </w:p>
        </w:tc>
      </w:tr>
      <w:bookmarkEnd w:id="98"/>
    </w:tbl>
    <w:p w14:paraId="3E26808E" w14:textId="0316B8AF" w:rsidR="00810F14" w:rsidRDefault="00810F14" w:rsidP="00A061BB">
      <w:pPr>
        <w:pStyle w:val="Matire-Premirepage"/>
        <w:jc w:val="left"/>
      </w:pPr>
    </w:p>
    <w:p w14:paraId="1FB81DDC" w14:textId="69D43747" w:rsidR="002C3397" w:rsidRDefault="002C3397" w:rsidP="002C3397">
      <w:pPr>
        <w:jc w:val="center"/>
        <w:rPr>
          <w:rFonts w:ascii="Eras Light ITC" w:hAnsi="Eras Light ITC"/>
          <w:b/>
          <w:color w:val="FF0000"/>
          <w:sz w:val="28"/>
          <w:szCs w:val="28"/>
        </w:rPr>
      </w:pPr>
      <w:r w:rsidRPr="00EC195B">
        <w:rPr>
          <w:noProof/>
          <w:lang w:val="fr-CA"/>
        </w:rPr>
        <w:lastRenderedPageBreak/>
        <w:drawing>
          <wp:anchor distT="0" distB="0" distL="114300" distR="114300" simplePos="0" relativeHeight="251658259" behindDoc="1" locked="0" layoutInCell="1" allowOverlap="1" wp14:anchorId="1E8B2DD6" wp14:editId="6494FFFF">
            <wp:simplePos x="0" y="0"/>
            <wp:positionH relativeFrom="column">
              <wp:posOffset>5424805</wp:posOffset>
            </wp:positionH>
            <wp:positionV relativeFrom="paragraph">
              <wp:posOffset>-94615</wp:posOffset>
            </wp:positionV>
            <wp:extent cx="1436215" cy="943798"/>
            <wp:effectExtent l="0" t="0" r="0" b="889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1436215" cy="943798"/>
                    </a:xfrm>
                    <a:prstGeom prst="rect">
                      <a:avLst/>
                    </a:prstGeom>
                  </pic:spPr>
                </pic:pic>
              </a:graphicData>
            </a:graphic>
            <wp14:sizeRelH relativeFrom="margin">
              <wp14:pctWidth>0</wp14:pctWidth>
            </wp14:sizeRelH>
            <wp14:sizeRelV relativeFrom="margin">
              <wp14:pctHeight>0</wp14:pctHeight>
            </wp14:sizeRelV>
          </wp:anchor>
        </w:drawing>
      </w:r>
    </w:p>
    <w:p w14:paraId="0ABBA344" w14:textId="77777777" w:rsidR="002C3397" w:rsidRDefault="002C3397" w:rsidP="002C3397">
      <w:pPr>
        <w:jc w:val="center"/>
        <w:rPr>
          <w:rFonts w:ascii="Eras Light ITC" w:hAnsi="Eras Light ITC"/>
          <w:b/>
          <w:color w:val="FF0000"/>
          <w:sz w:val="28"/>
          <w:szCs w:val="28"/>
        </w:rPr>
      </w:pPr>
    </w:p>
    <w:p w14:paraId="65C7FA35" w14:textId="77777777" w:rsidR="002C3397" w:rsidRDefault="002C3397" w:rsidP="002C3397">
      <w:pPr>
        <w:jc w:val="center"/>
        <w:rPr>
          <w:rFonts w:ascii="Eras Light ITC" w:hAnsi="Eras Light ITC"/>
          <w:b/>
          <w:color w:val="FF0000"/>
          <w:sz w:val="28"/>
          <w:szCs w:val="28"/>
        </w:rPr>
      </w:pPr>
    </w:p>
    <w:p w14:paraId="4BCFD59D" w14:textId="079492E6" w:rsidR="002C3397" w:rsidRPr="00EC195B" w:rsidRDefault="002C3397" w:rsidP="002C3397">
      <w:pPr>
        <w:jc w:val="center"/>
        <w:rPr>
          <w:rFonts w:ascii="Eras Light ITC" w:hAnsi="Eras Light ITC"/>
          <w:b/>
          <w:color w:val="FF0000"/>
          <w:sz w:val="28"/>
          <w:szCs w:val="28"/>
        </w:rPr>
      </w:pPr>
      <w:r w:rsidRPr="00EC195B">
        <w:rPr>
          <w:rFonts w:ascii="Eras Light ITC" w:hAnsi="Eras Light ITC"/>
          <w:b/>
          <w:color w:val="FF0000"/>
          <w:sz w:val="28"/>
          <w:szCs w:val="28"/>
        </w:rPr>
        <w:t>Bonification trousse pédagogique : Art dramatique 3</w:t>
      </w:r>
      <w:r w:rsidRPr="00EC195B">
        <w:rPr>
          <w:rFonts w:ascii="Eras Light ITC" w:hAnsi="Eras Light ITC"/>
          <w:b/>
          <w:color w:val="FF0000"/>
          <w:sz w:val="28"/>
          <w:szCs w:val="28"/>
          <w:vertAlign w:val="superscript"/>
        </w:rPr>
        <w:t>e</w:t>
      </w:r>
      <w:r w:rsidRPr="00EC195B">
        <w:rPr>
          <w:rFonts w:ascii="Eras Light ITC" w:hAnsi="Eras Light ITC"/>
          <w:b/>
          <w:color w:val="FF0000"/>
          <w:sz w:val="28"/>
          <w:szCs w:val="28"/>
        </w:rPr>
        <w:t xml:space="preserve"> cycle</w:t>
      </w:r>
    </w:p>
    <w:p w14:paraId="3FC8FBEB" w14:textId="77777777" w:rsidR="002C3397" w:rsidRDefault="002C3397" w:rsidP="002C3397">
      <w:pPr>
        <w:jc w:val="center"/>
        <w:rPr>
          <w:rFonts w:ascii="Eras Light ITC" w:hAnsi="Eras Light ITC"/>
          <w:b/>
          <w:sz w:val="28"/>
          <w:szCs w:val="28"/>
        </w:rPr>
      </w:pPr>
    </w:p>
    <w:p w14:paraId="7F42D01B" w14:textId="30C63AC2" w:rsidR="002C3397" w:rsidRPr="00EC195B" w:rsidRDefault="002C3397" w:rsidP="002C3397">
      <w:pPr>
        <w:jc w:val="center"/>
        <w:rPr>
          <w:rFonts w:ascii="Eras Light ITC" w:hAnsi="Eras Light ITC"/>
          <w:b/>
          <w:i/>
          <w:iCs/>
          <w:sz w:val="28"/>
          <w:szCs w:val="28"/>
        </w:rPr>
      </w:pPr>
      <w:r w:rsidRPr="001B3868">
        <w:rPr>
          <w:rFonts w:ascii="Eras Light ITC" w:hAnsi="Eras Light ITC"/>
          <w:b/>
          <w:sz w:val="28"/>
          <w:szCs w:val="28"/>
        </w:rPr>
        <w:t xml:space="preserve">Apprécier le </w:t>
      </w:r>
      <w:r w:rsidRPr="001327B1">
        <w:rPr>
          <w:rFonts w:ascii="Eras Light ITC" w:hAnsi="Eras Light ITC"/>
          <w:b/>
          <w:i/>
          <w:iCs/>
          <w:sz w:val="28"/>
          <w:szCs w:val="28"/>
        </w:rPr>
        <w:t>Cirque orphelin</w:t>
      </w:r>
    </w:p>
    <w:p w14:paraId="5B8EF4A7" w14:textId="77777777" w:rsidR="002C3397" w:rsidRDefault="002C3397" w:rsidP="002C3397">
      <w:pPr>
        <w:jc w:val="center"/>
        <w:rPr>
          <w:rFonts w:ascii="Eras Light ITC" w:hAnsi="Eras Light ITC"/>
          <w:b/>
          <w:i/>
          <w:iCs/>
          <w:sz w:val="24"/>
        </w:rPr>
      </w:pPr>
    </w:p>
    <w:p w14:paraId="4136A77A" w14:textId="0C921727" w:rsidR="002C3397" w:rsidRPr="001B3868" w:rsidRDefault="002C3397" w:rsidP="002C3397">
      <w:pPr>
        <w:jc w:val="center"/>
        <w:rPr>
          <w:rFonts w:ascii="Eras Light ITC" w:hAnsi="Eras Light ITC"/>
          <w:b/>
          <w:i/>
          <w:iCs/>
          <w:sz w:val="24"/>
        </w:rPr>
      </w:pPr>
      <w:r w:rsidRPr="001B3868">
        <w:rPr>
          <w:rFonts w:ascii="Eras Light ITC" w:hAnsi="Eras Light ITC"/>
          <w:b/>
          <w:i/>
          <w:iCs/>
          <w:sz w:val="24"/>
        </w:rPr>
        <w:t xml:space="preserve">Les sages fous sont des artistes qui créent des œuvres théâtrales qui surprennent dans leur originalité. La production </w:t>
      </w:r>
      <w:r w:rsidRPr="001327B1">
        <w:rPr>
          <w:rFonts w:ascii="Eras Light ITC" w:hAnsi="Eras Light ITC"/>
          <w:b/>
          <w:sz w:val="24"/>
        </w:rPr>
        <w:t>Cirque orphelin</w:t>
      </w:r>
      <w:r w:rsidRPr="001B3868">
        <w:rPr>
          <w:rFonts w:ascii="Eras Light ITC" w:hAnsi="Eras Light ITC"/>
          <w:b/>
          <w:i/>
          <w:iCs/>
          <w:sz w:val="24"/>
        </w:rPr>
        <w:t xml:space="preserve"> </w:t>
      </w:r>
      <w:r>
        <w:rPr>
          <w:rFonts w:ascii="Eras Light ITC" w:hAnsi="Eras Light ITC"/>
          <w:b/>
          <w:i/>
          <w:iCs/>
          <w:sz w:val="24"/>
        </w:rPr>
        <w:t>est une</w:t>
      </w:r>
      <w:r w:rsidRPr="001B3868">
        <w:rPr>
          <w:rFonts w:ascii="Eras Light ITC" w:hAnsi="Eras Light ITC"/>
          <w:b/>
          <w:i/>
          <w:iCs/>
          <w:sz w:val="24"/>
        </w:rPr>
        <w:t xml:space="preserve"> pièce de marionnette</w:t>
      </w:r>
      <w:r>
        <w:rPr>
          <w:rFonts w:ascii="Eras Light ITC" w:hAnsi="Eras Light ITC"/>
          <w:b/>
          <w:i/>
          <w:iCs/>
          <w:sz w:val="24"/>
        </w:rPr>
        <w:t xml:space="preserve">s où les personnages étranges et rejetés à cause de leur différence tentent de trouver leur place. </w:t>
      </w:r>
    </w:p>
    <w:p w14:paraId="3F5C8D32" w14:textId="77777777" w:rsidR="002C3397" w:rsidRDefault="002C3397" w:rsidP="002C3397">
      <w:pPr>
        <w:rPr>
          <w:rFonts w:ascii="Eras Light ITC" w:hAnsi="Eras Light ITC"/>
          <w:bCs/>
          <w:sz w:val="24"/>
        </w:rPr>
      </w:pPr>
    </w:p>
    <w:p w14:paraId="68C3BCF9" w14:textId="57503575" w:rsidR="002C3397" w:rsidRPr="002C3397" w:rsidRDefault="002C3397" w:rsidP="002C3397">
      <w:pPr>
        <w:rPr>
          <w:rFonts w:ascii="Eras Light ITC" w:hAnsi="Eras Light ITC"/>
          <w:bCs/>
          <w:sz w:val="24"/>
        </w:rPr>
      </w:pPr>
      <w:r w:rsidRPr="002C3397">
        <w:rPr>
          <w:rFonts w:ascii="Eras Light ITC" w:hAnsi="Eras Light ITC"/>
          <w:bCs/>
          <w:sz w:val="24"/>
        </w:rPr>
        <w:t xml:space="preserve">Présentation des </w:t>
      </w:r>
      <w:r w:rsidRPr="002C3397">
        <w:rPr>
          <w:rFonts w:ascii="Eras Light ITC" w:hAnsi="Eras Light ITC"/>
          <w:bCs/>
          <w:i/>
          <w:iCs/>
          <w:sz w:val="24"/>
        </w:rPr>
        <w:t xml:space="preserve">Sages </w:t>
      </w:r>
      <w:r>
        <w:rPr>
          <w:rFonts w:ascii="Eras Light ITC" w:hAnsi="Eras Light ITC"/>
          <w:bCs/>
          <w:i/>
          <w:iCs/>
          <w:sz w:val="24"/>
        </w:rPr>
        <w:t>f</w:t>
      </w:r>
      <w:r w:rsidRPr="002C3397">
        <w:rPr>
          <w:rFonts w:ascii="Eras Light ITC" w:hAnsi="Eras Light ITC"/>
          <w:bCs/>
          <w:i/>
          <w:iCs/>
          <w:sz w:val="24"/>
        </w:rPr>
        <w:t>ous</w:t>
      </w:r>
      <w:r>
        <w:rPr>
          <w:rFonts w:ascii="Eras Light ITC" w:hAnsi="Eras Light ITC"/>
          <w:bCs/>
          <w:sz w:val="24"/>
        </w:rPr>
        <w:t xml:space="preserve"> ; </w:t>
      </w:r>
      <w:r w:rsidRPr="002C3397">
        <w:rPr>
          <w:rFonts w:ascii="Eras Light ITC" w:hAnsi="Eras Light ITC"/>
          <w:bCs/>
          <w:sz w:val="24"/>
        </w:rPr>
        <w:t xml:space="preserve">reportage TVA : </w:t>
      </w:r>
      <w:hyperlink r:id="rId86" w:history="1">
        <w:r w:rsidRPr="002C3397">
          <w:rPr>
            <w:rStyle w:val="Lienhypertexte"/>
            <w:rFonts w:ascii="Eras Light ITC" w:hAnsi="Eras Light ITC"/>
            <w:bCs/>
            <w:sz w:val="24"/>
          </w:rPr>
          <w:t>https://www.youtube.com/watch?v=kSJu1Djv7gA</w:t>
        </w:r>
      </w:hyperlink>
      <w:r w:rsidRPr="002C3397">
        <w:rPr>
          <w:rFonts w:ascii="Eras Light ITC" w:hAnsi="Eras Light ITC"/>
          <w:bCs/>
          <w:sz w:val="24"/>
        </w:rPr>
        <w:t xml:space="preserve"> </w:t>
      </w:r>
    </w:p>
    <w:p w14:paraId="49C0EE64" w14:textId="77777777" w:rsidR="002C3397" w:rsidRDefault="002C3397" w:rsidP="002C3397">
      <w:pPr>
        <w:rPr>
          <w:rFonts w:ascii="Eras Light ITC" w:hAnsi="Eras Light ITC"/>
          <w:bCs/>
          <w:sz w:val="24"/>
        </w:rPr>
      </w:pPr>
    </w:p>
    <w:p w14:paraId="38358B80" w14:textId="7074BE99" w:rsidR="002C3397" w:rsidRPr="002C3397" w:rsidRDefault="002C3397" w:rsidP="002C3397">
      <w:pPr>
        <w:rPr>
          <w:rStyle w:val="Lienhypertexte"/>
          <w:rFonts w:ascii="Eras Light ITC" w:hAnsi="Eras Light ITC"/>
          <w:color w:val="auto"/>
          <w:sz w:val="24"/>
        </w:rPr>
      </w:pPr>
      <w:r w:rsidRPr="002C3397">
        <w:rPr>
          <w:rFonts w:ascii="Eras Light ITC" w:hAnsi="Eras Light ITC"/>
          <w:bCs/>
          <w:sz w:val="24"/>
        </w:rPr>
        <w:t xml:space="preserve">Capsule vidéo de LA FABRIQUE CULTURELLE :  Naissance d’une chenille acrobate </w:t>
      </w:r>
      <w:hyperlink r:id="rId87" w:history="1">
        <w:r w:rsidRPr="002C3397">
          <w:rPr>
            <w:rStyle w:val="Lienhypertexte"/>
            <w:rFonts w:ascii="Eras Light ITC" w:hAnsi="Eras Light ITC"/>
            <w:sz w:val="24"/>
          </w:rPr>
          <w:t>https://enclasse.telequebec.tv/contenu/1122</w:t>
        </w:r>
      </w:hyperlink>
    </w:p>
    <w:p w14:paraId="065575EA" w14:textId="77777777" w:rsidR="002C3397" w:rsidRDefault="002C3397" w:rsidP="002C3397">
      <w:pPr>
        <w:rPr>
          <w:rFonts w:ascii="Eras Light ITC" w:hAnsi="Eras Light ITC"/>
          <w:bCs/>
          <w:sz w:val="24"/>
        </w:rPr>
      </w:pPr>
    </w:p>
    <w:p w14:paraId="79358EAE" w14:textId="1DDB6F9C" w:rsidR="002C3397" w:rsidRPr="002C3397" w:rsidRDefault="002C3397" w:rsidP="002C3397">
      <w:pPr>
        <w:rPr>
          <w:rFonts w:ascii="Eras Light ITC" w:hAnsi="Eras Light ITC"/>
          <w:color w:val="9454C3" w:themeColor="hyperlink"/>
          <w:sz w:val="24"/>
          <w:u w:val="single"/>
        </w:rPr>
      </w:pPr>
      <w:r w:rsidRPr="002C3397">
        <w:rPr>
          <w:rFonts w:ascii="Eras Light ITC" w:hAnsi="Eras Light ITC"/>
          <w:bCs/>
          <w:sz w:val="24"/>
        </w:rPr>
        <w:t xml:space="preserve">Capsule vidéo de LA FABRIQUE CULTURELLE : Jacob Brindamour, créateur de l'année 2015 en Mauricie : </w:t>
      </w:r>
      <w:r w:rsidRPr="002C3397">
        <w:rPr>
          <w:rFonts w:ascii="Eras Light ITC" w:hAnsi="Eras Light ITC"/>
          <w:color w:val="9454C3" w:themeColor="hyperlink"/>
          <w:sz w:val="24"/>
          <w:u w:val="single"/>
        </w:rPr>
        <w:t xml:space="preserve"> </w:t>
      </w:r>
      <w:hyperlink r:id="rId88" w:history="1">
        <w:r w:rsidRPr="002C3397">
          <w:rPr>
            <w:rStyle w:val="Lienhypertexte"/>
            <w:rFonts w:ascii="Eras Light ITC" w:hAnsi="Eras Light ITC"/>
            <w:sz w:val="24"/>
          </w:rPr>
          <w:t>https://www.lafabriqueculturelle.tv/capsules/6175/jacob-brindamour-prix-calq-createur-de-l-annee-2015-en-mauricie</w:t>
        </w:r>
      </w:hyperlink>
    </w:p>
    <w:p w14:paraId="6324D7F6" w14:textId="77777777" w:rsidR="002C3397" w:rsidRDefault="002C3397" w:rsidP="002C3397">
      <w:pPr>
        <w:rPr>
          <w:rFonts w:ascii="Eras Light ITC" w:hAnsi="Eras Light ITC"/>
          <w:sz w:val="24"/>
        </w:rPr>
      </w:pPr>
    </w:p>
    <w:p w14:paraId="16AF999B" w14:textId="5685B95C" w:rsidR="002C3397" w:rsidRPr="002C3397" w:rsidRDefault="002C3397" w:rsidP="002C3397">
      <w:pPr>
        <w:rPr>
          <w:rFonts w:ascii="Eras Light ITC" w:hAnsi="Eras Light ITC"/>
          <w:sz w:val="24"/>
        </w:rPr>
      </w:pPr>
      <w:r w:rsidRPr="002C3397">
        <w:rPr>
          <w:rFonts w:ascii="Eras Light ITC" w:hAnsi="Eras Light ITC"/>
          <w:sz w:val="24"/>
        </w:rPr>
        <w:t xml:space="preserve">Extrait vidéo de l’œuvre théâtrale </w:t>
      </w:r>
      <w:r w:rsidRPr="002C3397">
        <w:rPr>
          <w:rFonts w:ascii="Eras Light ITC" w:hAnsi="Eras Light ITC"/>
          <w:i/>
          <w:iCs/>
          <w:sz w:val="24"/>
        </w:rPr>
        <w:t>Cirque orphelin</w:t>
      </w:r>
      <w:r w:rsidRPr="002C3397">
        <w:rPr>
          <w:rFonts w:ascii="Eras Light ITC" w:hAnsi="Eras Light ITC"/>
          <w:sz w:val="24"/>
        </w:rPr>
        <w:t xml:space="preserve"> des </w:t>
      </w:r>
      <w:r w:rsidRPr="002C3397">
        <w:rPr>
          <w:rFonts w:ascii="Eras Light ITC" w:hAnsi="Eras Light ITC"/>
          <w:i/>
          <w:iCs/>
          <w:sz w:val="24"/>
        </w:rPr>
        <w:t xml:space="preserve">Sages fous </w:t>
      </w:r>
      <w:hyperlink r:id="rId89" w:history="1">
        <w:r w:rsidRPr="002C3397">
          <w:rPr>
            <w:rStyle w:val="Lienhypertexte"/>
            <w:rFonts w:ascii="Eras Light ITC" w:hAnsi="Eras Light ITC"/>
            <w:sz w:val="24"/>
          </w:rPr>
          <w:t>https://www.youtube.com/watch?v=ACZBThla0-o&amp;t=141s</w:t>
        </w:r>
      </w:hyperlink>
    </w:p>
    <w:p w14:paraId="69A49477" w14:textId="77777777" w:rsidR="002C3397" w:rsidRPr="001B3868" w:rsidRDefault="002C3397" w:rsidP="002C3397">
      <w:pPr>
        <w:rPr>
          <w:rFonts w:ascii="Eras Light ITC" w:hAnsi="Eras Light ITC"/>
          <w:sz w:val="24"/>
        </w:rPr>
      </w:pPr>
    </w:p>
    <w:p w14:paraId="69E08C2B" w14:textId="77777777" w:rsidR="002C3397" w:rsidRPr="001B3868" w:rsidRDefault="002C3397" w:rsidP="002C3397">
      <w:pPr>
        <w:rPr>
          <w:rFonts w:ascii="Eras Light ITC" w:hAnsi="Eras Light ITC"/>
          <w:b/>
          <w:bCs/>
          <w:sz w:val="24"/>
        </w:rPr>
      </w:pPr>
      <w:r w:rsidRPr="001B3868">
        <w:rPr>
          <w:rFonts w:ascii="Eras Light ITC" w:hAnsi="Eras Light ITC"/>
          <w:b/>
          <w:bCs/>
          <w:sz w:val="24"/>
        </w:rPr>
        <w:t>Après avoir visionné les extraits vidéos proposés, fais une appréciation de la proposition théâtrale en répondant aux questions.</w:t>
      </w:r>
    </w:p>
    <w:p w14:paraId="666E3FE2" w14:textId="77777777" w:rsidR="002C3397" w:rsidRPr="001B3868" w:rsidRDefault="002C3397" w:rsidP="002C3397">
      <w:pPr>
        <w:rPr>
          <w:rFonts w:ascii="Eras Light ITC" w:hAnsi="Eras Light ITC"/>
          <w:b/>
          <w:bCs/>
          <w:sz w:val="24"/>
        </w:rPr>
      </w:pPr>
      <w:r w:rsidRPr="001B3868">
        <w:rPr>
          <w:rFonts w:ascii="Eras Light ITC" w:hAnsi="Eras Light ITC"/>
          <w:b/>
          <w:bCs/>
          <w:sz w:val="24"/>
        </w:rPr>
        <w:tab/>
      </w:r>
      <w:r w:rsidRPr="001B3868">
        <w:rPr>
          <w:rFonts w:ascii="Eras Light ITC" w:hAnsi="Eras Light ITC"/>
          <w:b/>
          <w:bCs/>
          <w:sz w:val="24"/>
        </w:rPr>
        <w:tab/>
      </w:r>
      <w:r w:rsidRPr="001B3868">
        <w:rPr>
          <w:rFonts w:ascii="Eras Light ITC" w:hAnsi="Eras Light ITC"/>
          <w:b/>
          <w:bCs/>
          <w:sz w:val="24"/>
        </w:rPr>
        <w:tab/>
      </w:r>
    </w:p>
    <w:p w14:paraId="2E95C161" w14:textId="77777777" w:rsidR="002C3397" w:rsidRDefault="002C3397" w:rsidP="002C3397">
      <w:pPr>
        <w:jc w:val="center"/>
        <w:rPr>
          <w:rFonts w:ascii="Eras Light ITC" w:hAnsi="Eras Light ITC"/>
          <w:b/>
          <w:sz w:val="24"/>
        </w:rPr>
      </w:pPr>
      <w:r w:rsidRPr="001B3868">
        <w:rPr>
          <w:rFonts w:ascii="Eras Light ITC" w:hAnsi="Eras Light ITC"/>
          <w:noProof/>
          <w:sz w:val="24"/>
          <w:lang w:val="fr-CA"/>
        </w:rPr>
        <w:drawing>
          <wp:inline distT="0" distB="0" distL="0" distR="0" wp14:anchorId="6F15F081" wp14:editId="37B86F1D">
            <wp:extent cx="1009650" cy="138112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009650" cy="1381125"/>
                    </a:xfrm>
                    <a:prstGeom prst="rect">
                      <a:avLst/>
                    </a:prstGeom>
                    <a:noFill/>
                    <a:ln>
                      <a:noFill/>
                    </a:ln>
                  </pic:spPr>
                </pic:pic>
              </a:graphicData>
            </a:graphic>
          </wp:inline>
        </w:drawing>
      </w:r>
      <w:r w:rsidRPr="001B3868">
        <w:rPr>
          <w:rFonts w:ascii="Eras Light ITC" w:hAnsi="Eras Light ITC"/>
          <w:sz w:val="24"/>
        </w:rPr>
        <w:t xml:space="preserve">                </w:t>
      </w:r>
      <w:r w:rsidRPr="001B3868">
        <w:rPr>
          <w:rFonts w:ascii="Eras Light ITC" w:hAnsi="Eras Light ITC"/>
          <w:noProof/>
          <w:sz w:val="24"/>
          <w:lang w:val="fr-CA"/>
        </w:rPr>
        <w:drawing>
          <wp:inline distT="0" distB="0" distL="0" distR="0" wp14:anchorId="398B74E4" wp14:editId="36102200">
            <wp:extent cx="1000125" cy="136207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000125" cy="1362075"/>
                    </a:xfrm>
                    <a:prstGeom prst="rect">
                      <a:avLst/>
                    </a:prstGeom>
                    <a:noFill/>
                    <a:ln>
                      <a:noFill/>
                    </a:ln>
                  </pic:spPr>
                </pic:pic>
              </a:graphicData>
            </a:graphic>
          </wp:inline>
        </w:drawing>
      </w:r>
      <w:r w:rsidRPr="001B3868">
        <w:rPr>
          <w:rFonts w:ascii="Eras Light ITC" w:hAnsi="Eras Light ITC"/>
          <w:sz w:val="24"/>
        </w:rPr>
        <w:t xml:space="preserve">                  </w:t>
      </w:r>
      <w:r w:rsidRPr="001B3868">
        <w:rPr>
          <w:rFonts w:ascii="Eras Light ITC" w:hAnsi="Eras Light ITC"/>
          <w:noProof/>
          <w:sz w:val="24"/>
          <w:lang w:val="fr-CA"/>
        </w:rPr>
        <w:drawing>
          <wp:inline distT="0" distB="0" distL="0" distR="0" wp14:anchorId="23F5254E" wp14:editId="0EA4E9DF">
            <wp:extent cx="1038225" cy="141922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038225" cy="1419225"/>
                    </a:xfrm>
                    <a:prstGeom prst="rect">
                      <a:avLst/>
                    </a:prstGeom>
                    <a:noFill/>
                    <a:ln>
                      <a:noFill/>
                    </a:ln>
                  </pic:spPr>
                </pic:pic>
              </a:graphicData>
            </a:graphic>
          </wp:inline>
        </w:drawing>
      </w:r>
      <w:r w:rsidRPr="001B3868">
        <w:rPr>
          <w:rFonts w:ascii="Eras Light ITC" w:hAnsi="Eras Light ITC"/>
          <w:b/>
          <w:sz w:val="24"/>
        </w:rPr>
        <w:t>L’équilibriste                   L’homme oiseau                        Acrobatie</w:t>
      </w:r>
    </w:p>
    <w:p w14:paraId="42287EE1" w14:textId="77777777" w:rsidR="002C3397" w:rsidRPr="001B3868" w:rsidRDefault="002C3397" w:rsidP="002C3397">
      <w:pPr>
        <w:spacing w:line="480" w:lineRule="auto"/>
        <w:jc w:val="center"/>
        <w:rPr>
          <w:rFonts w:ascii="Eras Light ITC" w:hAnsi="Eras Light ITC"/>
          <w:sz w:val="24"/>
        </w:rPr>
      </w:pPr>
    </w:p>
    <w:p w14:paraId="26985302" w14:textId="05960248" w:rsidR="002C3397" w:rsidRPr="001B3868" w:rsidRDefault="002C3397" w:rsidP="002C3397">
      <w:pPr>
        <w:spacing w:line="480" w:lineRule="auto"/>
        <w:rPr>
          <w:rFonts w:ascii="Eras Light ITC" w:hAnsi="Eras Light ITC"/>
          <w:sz w:val="24"/>
        </w:rPr>
      </w:pPr>
      <w:r w:rsidRPr="001B3868">
        <w:rPr>
          <w:rFonts w:ascii="Eras Light ITC" w:hAnsi="Eras Light ITC"/>
          <w:sz w:val="24"/>
        </w:rPr>
        <w:t>1. Quel personnage a davantage retenu ton attention</w:t>
      </w:r>
      <w:r>
        <w:rPr>
          <w:rFonts w:ascii="Eras Light ITC" w:hAnsi="Eras Light ITC"/>
          <w:sz w:val="24"/>
        </w:rPr>
        <w:t xml:space="preserve"> </w:t>
      </w:r>
      <w:r w:rsidRPr="001B3868">
        <w:rPr>
          <w:rFonts w:ascii="Eras Light ITC" w:hAnsi="Eras Light ITC"/>
          <w:sz w:val="24"/>
        </w:rPr>
        <w:t>? Explique pourquoi.</w:t>
      </w:r>
    </w:p>
    <w:p w14:paraId="3CB54254" w14:textId="2C5E5E62" w:rsidR="002C3397" w:rsidRDefault="002C3397" w:rsidP="002C3397">
      <w:pPr>
        <w:spacing w:line="480" w:lineRule="auto"/>
        <w:rPr>
          <w:rFonts w:ascii="Eras Light ITC" w:hAnsi="Eras Light ITC"/>
          <w:sz w:val="24"/>
        </w:rPr>
      </w:pPr>
      <w:r w:rsidRPr="001B3868">
        <w:rPr>
          <w:rFonts w:ascii="Eras Light ITC" w:hAnsi="Eras Light ITC"/>
          <w:sz w:val="24"/>
        </w:rPr>
        <w:t>______________________________________________________________________________________________________________________________________________</w:t>
      </w:r>
      <w:r>
        <w:rPr>
          <w:rFonts w:ascii="Eras Light ITC" w:hAnsi="Eras Light ITC"/>
          <w:sz w:val="24"/>
        </w:rPr>
        <w:t>________________________</w:t>
      </w:r>
    </w:p>
    <w:p w14:paraId="10BE58C0" w14:textId="77777777" w:rsidR="002C3397" w:rsidRPr="001B3868" w:rsidRDefault="002C3397" w:rsidP="002C3397">
      <w:pPr>
        <w:spacing w:line="480" w:lineRule="auto"/>
        <w:rPr>
          <w:rFonts w:ascii="Eras Light ITC" w:hAnsi="Eras Light ITC"/>
          <w:sz w:val="24"/>
        </w:rPr>
      </w:pPr>
    </w:p>
    <w:p w14:paraId="715F751F" w14:textId="0277AC2E" w:rsidR="002C3397" w:rsidRPr="001B3868" w:rsidRDefault="002C3397" w:rsidP="002C3397">
      <w:pPr>
        <w:spacing w:line="480" w:lineRule="auto"/>
        <w:rPr>
          <w:rFonts w:ascii="Eras Light ITC" w:hAnsi="Eras Light ITC"/>
          <w:sz w:val="24"/>
        </w:rPr>
      </w:pPr>
      <w:r w:rsidRPr="001B3868">
        <w:rPr>
          <w:rFonts w:ascii="Eras Light ITC" w:hAnsi="Eras Light ITC"/>
          <w:sz w:val="24"/>
        </w:rPr>
        <w:lastRenderedPageBreak/>
        <w:t>2.Dans quel lieu se retrouve les personnages</w:t>
      </w:r>
      <w:r>
        <w:rPr>
          <w:rFonts w:ascii="Eras Light ITC" w:hAnsi="Eras Light ITC"/>
          <w:sz w:val="24"/>
        </w:rPr>
        <w:t xml:space="preserve"> </w:t>
      </w:r>
      <w:r w:rsidRPr="001B3868">
        <w:rPr>
          <w:rFonts w:ascii="Eras Light ITC" w:hAnsi="Eras Light ITC"/>
          <w:sz w:val="24"/>
        </w:rPr>
        <w:t>? _______________________________________________________________________</w:t>
      </w:r>
    </w:p>
    <w:p w14:paraId="761D0904" w14:textId="77777777" w:rsidR="002C3397" w:rsidRPr="001B3868" w:rsidRDefault="002C3397" w:rsidP="002C3397">
      <w:pPr>
        <w:spacing w:line="480" w:lineRule="auto"/>
        <w:rPr>
          <w:rFonts w:ascii="Eras Light ITC" w:hAnsi="Eras Light ITC"/>
          <w:sz w:val="24"/>
        </w:rPr>
      </w:pPr>
      <w:r w:rsidRPr="001B3868">
        <w:rPr>
          <w:rFonts w:ascii="Eras Light ITC" w:hAnsi="Eras Light ITC"/>
          <w:sz w:val="24"/>
        </w:rPr>
        <w:t xml:space="preserve">3.Décris le personnage de ton choix. </w:t>
      </w:r>
    </w:p>
    <w:p w14:paraId="52EFC7E0" w14:textId="77777777" w:rsidR="002C3397" w:rsidRPr="00C15B18" w:rsidRDefault="002C3397" w:rsidP="002C3397">
      <w:pPr>
        <w:spacing w:line="480" w:lineRule="auto"/>
        <w:rPr>
          <w:rFonts w:ascii="Eras Light ITC" w:hAnsi="Eras Light ITC"/>
          <w:sz w:val="32"/>
          <w:szCs w:val="32"/>
        </w:rPr>
      </w:pPr>
      <w:r w:rsidRPr="001B3868">
        <w:rPr>
          <w:rFonts w:ascii="Eras Light ITC" w:hAnsi="Eras Light ITC"/>
          <w:i/>
          <w:sz w:val="24"/>
        </w:rPr>
        <w:t>Tu peux t’aider des qualificatifs suivant</w:t>
      </w:r>
      <w:r>
        <w:rPr>
          <w:rFonts w:ascii="Eras Light ITC" w:hAnsi="Eras Light ITC"/>
          <w:i/>
          <w:sz w:val="24"/>
        </w:rPr>
        <w:t>s</w:t>
      </w:r>
      <w:r w:rsidRPr="001B3868">
        <w:rPr>
          <w:rFonts w:ascii="Eras Light ITC" w:hAnsi="Eras Light ITC"/>
          <w:i/>
          <w:sz w:val="24"/>
        </w:rPr>
        <w:t xml:space="preserve"> pour le décrire.</w:t>
      </w:r>
      <w:r w:rsidRPr="001B3868">
        <w:rPr>
          <w:rFonts w:ascii="Eras Light ITC" w:hAnsi="Eras Light ITC"/>
          <w:sz w:val="24"/>
        </w:rPr>
        <w:t xml:space="preserve"> </w:t>
      </w:r>
      <w:r w:rsidRPr="00C15B18">
        <w:rPr>
          <w:rFonts w:ascii="Eras Light ITC" w:hAnsi="Eras Light ITC"/>
          <w:i/>
          <w:sz w:val="24"/>
        </w:rPr>
        <w:t>(Confiant, fier, peureux, anxieux, créatif, artistique, énergique)</w:t>
      </w:r>
    </w:p>
    <w:p w14:paraId="53D3CC18" w14:textId="20C8D71C" w:rsidR="002C3397" w:rsidRPr="001B3868" w:rsidRDefault="002C3397" w:rsidP="002C3397">
      <w:pPr>
        <w:spacing w:line="480" w:lineRule="auto"/>
        <w:rPr>
          <w:rFonts w:ascii="Eras Light ITC" w:hAnsi="Eras Light ITC"/>
          <w:sz w:val="24"/>
        </w:rPr>
      </w:pPr>
      <w:r w:rsidRPr="001B3868">
        <w:rPr>
          <w:rFonts w:ascii="Eras Light ITC" w:hAnsi="Eras Light ITC"/>
          <w:sz w:val="24"/>
        </w:rPr>
        <w:t>_____________________________________________________________________________________________________________________________________________________________________________________________________________________</w:t>
      </w:r>
      <w:r>
        <w:rPr>
          <w:rFonts w:ascii="Eras Light ITC" w:hAnsi="Eras Light ITC"/>
          <w:sz w:val="24"/>
        </w:rPr>
        <w:t>____________________________________</w:t>
      </w:r>
    </w:p>
    <w:p w14:paraId="7F4987E3" w14:textId="77777777" w:rsidR="002C3397" w:rsidRPr="001B3868" w:rsidRDefault="002C3397" w:rsidP="002C3397">
      <w:pPr>
        <w:spacing w:line="480" w:lineRule="auto"/>
        <w:rPr>
          <w:rFonts w:ascii="Eras Light ITC" w:hAnsi="Eras Light ITC"/>
          <w:sz w:val="24"/>
        </w:rPr>
      </w:pPr>
      <w:r w:rsidRPr="001B3868">
        <w:rPr>
          <w:rFonts w:ascii="Eras Light ITC" w:hAnsi="Eras Light ITC"/>
          <w:sz w:val="24"/>
        </w:rPr>
        <w:t xml:space="preserve">4.Décris un élément de la présentation que tu as apprécié. </w:t>
      </w:r>
    </w:p>
    <w:p w14:paraId="42EF0122" w14:textId="49AEE17D" w:rsidR="002C3397" w:rsidRPr="001B3868" w:rsidRDefault="002C3397" w:rsidP="002C3397">
      <w:pPr>
        <w:spacing w:line="480" w:lineRule="auto"/>
        <w:rPr>
          <w:rFonts w:ascii="Eras Light ITC" w:hAnsi="Eras Light ITC"/>
          <w:sz w:val="24"/>
        </w:rPr>
      </w:pPr>
      <w:r w:rsidRPr="001B3868">
        <w:rPr>
          <w:rFonts w:ascii="Eras Light ITC" w:hAnsi="Eras Light ITC"/>
          <w:sz w:val="24"/>
        </w:rPr>
        <w:t>______________________________________________________________________________________________________________________________________________</w:t>
      </w:r>
      <w:r>
        <w:rPr>
          <w:rFonts w:ascii="Eras Light ITC" w:hAnsi="Eras Light ITC"/>
          <w:sz w:val="24"/>
        </w:rPr>
        <w:t>________________________</w:t>
      </w:r>
    </w:p>
    <w:p w14:paraId="660B3DF5" w14:textId="77777777" w:rsidR="002C3397" w:rsidRPr="001B3868" w:rsidRDefault="002C3397" w:rsidP="002C3397">
      <w:pPr>
        <w:spacing w:line="480" w:lineRule="auto"/>
        <w:rPr>
          <w:rFonts w:ascii="Eras Light ITC" w:hAnsi="Eras Light ITC"/>
          <w:sz w:val="24"/>
        </w:rPr>
      </w:pPr>
      <w:r w:rsidRPr="001B3868">
        <w:rPr>
          <w:rFonts w:ascii="Eras Light ITC" w:hAnsi="Eras Light ITC"/>
          <w:sz w:val="24"/>
        </w:rPr>
        <w:t>5.Décris un élément de la présentation que tu n’as pas aimé.</w:t>
      </w:r>
    </w:p>
    <w:p w14:paraId="5854BA37" w14:textId="6B522E1C" w:rsidR="002C3397" w:rsidRPr="001B3868" w:rsidRDefault="002C3397" w:rsidP="002C3397">
      <w:pPr>
        <w:spacing w:line="480" w:lineRule="auto"/>
        <w:rPr>
          <w:rFonts w:ascii="Eras Light ITC" w:hAnsi="Eras Light ITC"/>
          <w:sz w:val="24"/>
        </w:rPr>
      </w:pPr>
      <w:r w:rsidRPr="001B3868">
        <w:rPr>
          <w:rFonts w:ascii="Eras Light ITC" w:hAnsi="Eras Light ITC"/>
          <w:sz w:val="24"/>
        </w:rPr>
        <w:t>______________________________________________________________________________________________________________________________________________</w:t>
      </w:r>
      <w:r>
        <w:rPr>
          <w:rFonts w:ascii="Eras Light ITC" w:hAnsi="Eras Light ITC"/>
          <w:sz w:val="24"/>
        </w:rPr>
        <w:t>________________________</w:t>
      </w:r>
    </w:p>
    <w:p w14:paraId="0AF7499D" w14:textId="1725B6CF" w:rsidR="002C3397" w:rsidRPr="002C3397" w:rsidRDefault="002C3397" w:rsidP="002C3397">
      <w:pPr>
        <w:spacing w:line="480" w:lineRule="auto"/>
        <w:rPr>
          <w:rFonts w:ascii="Eras Light ITC" w:hAnsi="Eras Light ITC"/>
          <w:i/>
          <w:sz w:val="24"/>
        </w:rPr>
      </w:pPr>
      <w:r>
        <w:rPr>
          <w:rFonts w:ascii="Eras Light ITC" w:hAnsi="Eras Light ITC"/>
          <w:sz w:val="24"/>
        </w:rPr>
        <w:t>6.</w:t>
      </w:r>
      <w:r w:rsidRPr="002C3397">
        <w:rPr>
          <w:rFonts w:ascii="Eras Light ITC" w:hAnsi="Eras Light ITC"/>
          <w:sz w:val="24"/>
        </w:rPr>
        <w:t>Quel type d’éclairage est utilisé</w:t>
      </w:r>
      <w:r>
        <w:rPr>
          <w:rFonts w:ascii="Eras Light ITC" w:hAnsi="Eras Light ITC"/>
          <w:sz w:val="24"/>
        </w:rPr>
        <w:t xml:space="preserve"> </w:t>
      </w:r>
      <w:r w:rsidRPr="002C3397">
        <w:rPr>
          <w:rFonts w:ascii="Eras Light ITC" w:hAnsi="Eras Light ITC"/>
          <w:sz w:val="24"/>
        </w:rPr>
        <w:t>? Que remarques-tu</w:t>
      </w:r>
      <w:r>
        <w:rPr>
          <w:rFonts w:ascii="Eras Light ITC" w:hAnsi="Eras Light ITC"/>
          <w:sz w:val="24"/>
        </w:rPr>
        <w:t xml:space="preserve"> </w:t>
      </w:r>
      <w:r w:rsidRPr="002C3397">
        <w:rPr>
          <w:rFonts w:ascii="Eras Light ITC" w:hAnsi="Eras Light ITC"/>
          <w:sz w:val="24"/>
        </w:rPr>
        <w:t>?</w:t>
      </w:r>
      <w:r w:rsidRPr="002C3397">
        <w:rPr>
          <w:rFonts w:ascii="Eras Light ITC" w:hAnsi="Eras Light ITC"/>
          <w:i/>
          <w:sz w:val="24"/>
        </w:rPr>
        <w:t xml:space="preserve"> (Exemple : sombre, clair, blanc froid, blanc chaud, couleurs…)</w:t>
      </w:r>
    </w:p>
    <w:p w14:paraId="3695722B" w14:textId="5514202A" w:rsidR="00810F14" w:rsidRPr="002C3397" w:rsidRDefault="002C3397" w:rsidP="002C3397">
      <w:pPr>
        <w:spacing w:line="480" w:lineRule="auto"/>
        <w:rPr>
          <w:rFonts w:ascii="Eras Light ITC" w:hAnsi="Eras Light ITC"/>
          <w:i/>
          <w:sz w:val="24"/>
        </w:rPr>
      </w:pPr>
      <w:r w:rsidRPr="001B3868">
        <w:rPr>
          <w:rFonts w:ascii="Eras Light ITC" w:hAnsi="Eras Light ITC"/>
          <w:sz w:val="24"/>
        </w:rPr>
        <w:t>______________________________________________________________________________________________________________________________________________</w:t>
      </w:r>
      <w:r>
        <w:rPr>
          <w:rFonts w:ascii="Eras Light ITC" w:hAnsi="Eras Light ITC"/>
          <w:sz w:val="24"/>
        </w:rPr>
        <w:t>________________________</w:t>
      </w:r>
    </w:p>
    <w:sectPr w:rsidR="00810F14" w:rsidRPr="002C3397" w:rsidSect="00441653">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870FB3" w14:textId="77777777" w:rsidR="00734AD5" w:rsidRDefault="00734AD5" w:rsidP="005E3AF4">
      <w:r>
        <w:separator/>
      </w:r>
    </w:p>
  </w:endnote>
  <w:endnote w:type="continuationSeparator" w:id="0">
    <w:p w14:paraId="59BF618A" w14:textId="77777777" w:rsidR="00734AD5" w:rsidRDefault="00734AD5" w:rsidP="005E3AF4">
      <w:r>
        <w:continuationSeparator/>
      </w:r>
    </w:p>
  </w:endnote>
  <w:endnote w:type="continuationNotice" w:id="1">
    <w:p w14:paraId="1391DBE1" w14:textId="77777777" w:rsidR="00734AD5" w:rsidRDefault="00734A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crosoft YaHei Light">
    <w:panose1 w:val="020B0502040204020203"/>
    <w:charset w:val="86"/>
    <w:family w:val="swiss"/>
    <w:pitch w:val="variable"/>
    <w:sig w:usb0="80000287" w:usb1="2ACF0010" w:usb2="00000016" w:usb3="00000000" w:csb0="0004001F" w:csb1="00000000"/>
  </w:font>
  <w:font w:name="Segoe UI">
    <w:altName w:val="Sylfaen"/>
    <w:panose1 w:val="020B0502040204020203"/>
    <w:charset w:val="00"/>
    <w:family w:val="swiss"/>
    <w:pitch w:val="variable"/>
    <w:sig w:usb0="E4002EFF" w:usb1="C000E47F" w:usb2="00000009" w:usb3="00000000" w:csb0="000001FF" w:csb1="00000000"/>
  </w:font>
  <w:font w:name="Eras Light ITC">
    <w:panose1 w:val="020B04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AA2222" w:rsidRDefault="00AA2222" w:rsidP="00BC5BB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A2222" w:rsidRDefault="00AA222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369682354"/>
      <w:docPartObj>
        <w:docPartGallery w:val="Page Numbers (Bottom of Page)"/>
        <w:docPartUnique/>
      </w:docPartObj>
    </w:sdtPr>
    <w:sdtEndPr/>
    <w:sdtContent>
      <w:p w14:paraId="3E6A2A80" w14:textId="3FD7E718" w:rsidR="009B53AB" w:rsidRPr="009B53AB" w:rsidRDefault="009B53AB">
        <w:pPr>
          <w:pStyle w:val="Pieddepage"/>
          <w:jc w:val="right"/>
          <w:rPr>
            <w:sz w:val="30"/>
            <w:szCs w:val="30"/>
          </w:rPr>
        </w:pPr>
        <w:r w:rsidRPr="009B53AB">
          <w:rPr>
            <w:sz w:val="30"/>
            <w:szCs w:val="30"/>
          </w:rPr>
          <w:fldChar w:fldCharType="begin"/>
        </w:r>
        <w:r w:rsidRPr="009B53AB">
          <w:rPr>
            <w:sz w:val="30"/>
            <w:szCs w:val="30"/>
          </w:rPr>
          <w:instrText>PAGE   \* MERGEFORMAT</w:instrText>
        </w:r>
        <w:r w:rsidRPr="009B53AB">
          <w:rPr>
            <w:sz w:val="30"/>
            <w:szCs w:val="30"/>
          </w:rPr>
          <w:fldChar w:fldCharType="separate"/>
        </w:r>
        <w:r w:rsidR="0072492A">
          <w:rPr>
            <w:noProof/>
            <w:sz w:val="30"/>
            <w:szCs w:val="30"/>
          </w:rPr>
          <w:t>5</w:t>
        </w:r>
        <w:r w:rsidRPr="009B53A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FF631C" w14:textId="77777777" w:rsidR="00734AD5" w:rsidRDefault="00734AD5" w:rsidP="005E3AF4">
      <w:r>
        <w:separator/>
      </w:r>
    </w:p>
  </w:footnote>
  <w:footnote w:type="continuationSeparator" w:id="0">
    <w:p w14:paraId="1FD46A23" w14:textId="77777777" w:rsidR="00734AD5" w:rsidRDefault="00734AD5" w:rsidP="005E3AF4">
      <w:r>
        <w:continuationSeparator/>
      </w:r>
    </w:p>
  </w:footnote>
  <w:footnote w:type="continuationNotice" w:id="1">
    <w:p w14:paraId="010CD34A" w14:textId="77777777" w:rsidR="00734AD5" w:rsidRDefault="00734AD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417250F" w:rsidR="00AA2222" w:rsidRDefault="00AA2222"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C2EB2"/>
    <w:multiLevelType w:val="hybridMultilevel"/>
    <w:tmpl w:val="3848AAB4"/>
    <w:lvl w:ilvl="0" w:tplc="33220BBE">
      <w:start w:val="1"/>
      <w:numFmt w:val="bullet"/>
      <w:lvlText w:val=""/>
      <w:lvlJc w:val="left"/>
      <w:pPr>
        <w:ind w:left="720" w:hanging="360"/>
      </w:pPr>
      <w:rPr>
        <w:rFonts w:ascii="Symbol" w:hAnsi="Symbol" w:hint="default"/>
      </w:rPr>
    </w:lvl>
    <w:lvl w:ilvl="1" w:tplc="BDC4905A">
      <w:start w:val="1"/>
      <w:numFmt w:val="bullet"/>
      <w:lvlText w:val="o"/>
      <w:lvlJc w:val="left"/>
      <w:pPr>
        <w:ind w:left="1440" w:hanging="360"/>
      </w:pPr>
      <w:rPr>
        <w:rFonts w:ascii="Courier New" w:hAnsi="Courier New" w:hint="default"/>
      </w:rPr>
    </w:lvl>
    <w:lvl w:ilvl="2" w:tplc="3876638A">
      <w:start w:val="1"/>
      <w:numFmt w:val="bullet"/>
      <w:lvlText w:val=""/>
      <w:lvlJc w:val="left"/>
      <w:pPr>
        <w:ind w:left="2160" w:hanging="360"/>
      </w:pPr>
      <w:rPr>
        <w:rFonts w:ascii="Wingdings" w:hAnsi="Wingdings" w:hint="default"/>
      </w:rPr>
    </w:lvl>
    <w:lvl w:ilvl="3" w:tplc="28967C66">
      <w:start w:val="1"/>
      <w:numFmt w:val="bullet"/>
      <w:lvlText w:val=""/>
      <w:lvlJc w:val="left"/>
      <w:pPr>
        <w:ind w:left="2880" w:hanging="360"/>
      </w:pPr>
      <w:rPr>
        <w:rFonts w:ascii="Symbol" w:hAnsi="Symbol" w:hint="default"/>
      </w:rPr>
    </w:lvl>
    <w:lvl w:ilvl="4" w:tplc="CEE2446A">
      <w:start w:val="1"/>
      <w:numFmt w:val="bullet"/>
      <w:lvlText w:val="o"/>
      <w:lvlJc w:val="left"/>
      <w:pPr>
        <w:ind w:left="3600" w:hanging="360"/>
      </w:pPr>
      <w:rPr>
        <w:rFonts w:ascii="Courier New" w:hAnsi="Courier New" w:hint="default"/>
      </w:rPr>
    </w:lvl>
    <w:lvl w:ilvl="5" w:tplc="F730891C">
      <w:start w:val="1"/>
      <w:numFmt w:val="bullet"/>
      <w:lvlText w:val=""/>
      <w:lvlJc w:val="left"/>
      <w:pPr>
        <w:ind w:left="4320" w:hanging="360"/>
      </w:pPr>
      <w:rPr>
        <w:rFonts w:ascii="Wingdings" w:hAnsi="Wingdings" w:hint="default"/>
      </w:rPr>
    </w:lvl>
    <w:lvl w:ilvl="6" w:tplc="7A72D9B4">
      <w:start w:val="1"/>
      <w:numFmt w:val="bullet"/>
      <w:lvlText w:val=""/>
      <w:lvlJc w:val="left"/>
      <w:pPr>
        <w:ind w:left="5040" w:hanging="360"/>
      </w:pPr>
      <w:rPr>
        <w:rFonts w:ascii="Symbol" w:hAnsi="Symbol" w:hint="default"/>
      </w:rPr>
    </w:lvl>
    <w:lvl w:ilvl="7" w:tplc="47C82C1A">
      <w:start w:val="1"/>
      <w:numFmt w:val="bullet"/>
      <w:lvlText w:val="o"/>
      <w:lvlJc w:val="left"/>
      <w:pPr>
        <w:ind w:left="5760" w:hanging="360"/>
      </w:pPr>
      <w:rPr>
        <w:rFonts w:ascii="Courier New" w:hAnsi="Courier New" w:hint="default"/>
      </w:rPr>
    </w:lvl>
    <w:lvl w:ilvl="8" w:tplc="296A559A">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236A20"/>
    <w:multiLevelType w:val="multilevel"/>
    <w:tmpl w:val="3F2E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297CCD"/>
    <w:multiLevelType w:val="multilevel"/>
    <w:tmpl w:val="2020E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C55E8E"/>
    <w:multiLevelType w:val="hybridMultilevel"/>
    <w:tmpl w:val="FFFFFFFF"/>
    <w:lvl w:ilvl="0" w:tplc="6D12AA16">
      <w:start w:val="1"/>
      <w:numFmt w:val="bullet"/>
      <w:lvlText w:val=""/>
      <w:lvlJc w:val="left"/>
      <w:pPr>
        <w:ind w:left="720" w:hanging="360"/>
      </w:pPr>
      <w:rPr>
        <w:rFonts w:ascii="Symbol" w:hAnsi="Symbol" w:hint="default"/>
      </w:rPr>
    </w:lvl>
    <w:lvl w:ilvl="1" w:tplc="C15EA7EC">
      <w:start w:val="1"/>
      <w:numFmt w:val="bullet"/>
      <w:lvlText w:val="o"/>
      <w:lvlJc w:val="left"/>
      <w:pPr>
        <w:ind w:left="1440" w:hanging="360"/>
      </w:pPr>
      <w:rPr>
        <w:rFonts w:ascii="Courier New" w:hAnsi="Courier New" w:hint="default"/>
      </w:rPr>
    </w:lvl>
    <w:lvl w:ilvl="2" w:tplc="8B04ABBC">
      <w:start w:val="1"/>
      <w:numFmt w:val="bullet"/>
      <w:lvlText w:val=""/>
      <w:lvlJc w:val="left"/>
      <w:pPr>
        <w:ind w:left="2160" w:hanging="360"/>
      </w:pPr>
      <w:rPr>
        <w:rFonts w:ascii="Wingdings" w:hAnsi="Wingdings" w:hint="default"/>
      </w:rPr>
    </w:lvl>
    <w:lvl w:ilvl="3" w:tplc="DE529ED0">
      <w:start w:val="1"/>
      <w:numFmt w:val="bullet"/>
      <w:lvlText w:val=""/>
      <w:lvlJc w:val="left"/>
      <w:pPr>
        <w:ind w:left="2880" w:hanging="360"/>
      </w:pPr>
      <w:rPr>
        <w:rFonts w:ascii="Symbol" w:hAnsi="Symbol" w:hint="default"/>
      </w:rPr>
    </w:lvl>
    <w:lvl w:ilvl="4" w:tplc="3CFC009A">
      <w:start w:val="1"/>
      <w:numFmt w:val="bullet"/>
      <w:lvlText w:val="o"/>
      <w:lvlJc w:val="left"/>
      <w:pPr>
        <w:ind w:left="3600" w:hanging="360"/>
      </w:pPr>
      <w:rPr>
        <w:rFonts w:ascii="Courier New" w:hAnsi="Courier New" w:hint="default"/>
      </w:rPr>
    </w:lvl>
    <w:lvl w:ilvl="5" w:tplc="5E60F25C">
      <w:start w:val="1"/>
      <w:numFmt w:val="bullet"/>
      <w:lvlText w:val=""/>
      <w:lvlJc w:val="left"/>
      <w:pPr>
        <w:ind w:left="4320" w:hanging="360"/>
      </w:pPr>
      <w:rPr>
        <w:rFonts w:ascii="Wingdings" w:hAnsi="Wingdings" w:hint="default"/>
      </w:rPr>
    </w:lvl>
    <w:lvl w:ilvl="6" w:tplc="563CBCDE">
      <w:start w:val="1"/>
      <w:numFmt w:val="bullet"/>
      <w:lvlText w:val=""/>
      <w:lvlJc w:val="left"/>
      <w:pPr>
        <w:ind w:left="5040" w:hanging="360"/>
      </w:pPr>
      <w:rPr>
        <w:rFonts w:ascii="Symbol" w:hAnsi="Symbol" w:hint="default"/>
      </w:rPr>
    </w:lvl>
    <w:lvl w:ilvl="7" w:tplc="3620D5E8">
      <w:start w:val="1"/>
      <w:numFmt w:val="bullet"/>
      <w:lvlText w:val="o"/>
      <w:lvlJc w:val="left"/>
      <w:pPr>
        <w:ind w:left="5760" w:hanging="360"/>
      </w:pPr>
      <w:rPr>
        <w:rFonts w:ascii="Courier New" w:hAnsi="Courier New" w:hint="default"/>
      </w:rPr>
    </w:lvl>
    <w:lvl w:ilvl="8" w:tplc="CCE62BFC">
      <w:start w:val="1"/>
      <w:numFmt w:val="bullet"/>
      <w:lvlText w:val=""/>
      <w:lvlJc w:val="left"/>
      <w:pPr>
        <w:ind w:left="6480" w:hanging="360"/>
      </w:pPr>
      <w:rPr>
        <w:rFonts w:ascii="Wingdings" w:hAnsi="Wingdings" w:hint="default"/>
      </w:rPr>
    </w:lvl>
  </w:abstractNum>
  <w:abstractNum w:abstractNumId="5" w15:restartNumberingAfterBreak="0">
    <w:nsid w:val="1EEA2EAA"/>
    <w:multiLevelType w:val="hybridMultilevel"/>
    <w:tmpl w:val="FC9A3C44"/>
    <w:lvl w:ilvl="0" w:tplc="4F0ACCDC">
      <w:start w:val="2"/>
      <w:numFmt w:val="decimal"/>
      <w:lvlText w:val="%1."/>
      <w:lvlJc w:val="left"/>
      <w:pPr>
        <w:ind w:left="720" w:hanging="360"/>
      </w:pPr>
    </w:lvl>
    <w:lvl w:ilvl="1" w:tplc="B29CA2E6">
      <w:start w:val="1"/>
      <w:numFmt w:val="lowerLetter"/>
      <w:lvlText w:val="%2."/>
      <w:lvlJc w:val="left"/>
      <w:pPr>
        <w:ind w:left="1440" w:hanging="360"/>
      </w:pPr>
    </w:lvl>
    <w:lvl w:ilvl="2" w:tplc="D4D6BEF2">
      <w:start w:val="1"/>
      <w:numFmt w:val="lowerRoman"/>
      <w:lvlText w:val="%3."/>
      <w:lvlJc w:val="right"/>
      <w:pPr>
        <w:ind w:left="2160" w:hanging="180"/>
      </w:pPr>
    </w:lvl>
    <w:lvl w:ilvl="3" w:tplc="D9728AEC">
      <w:start w:val="1"/>
      <w:numFmt w:val="decimal"/>
      <w:lvlText w:val="%4."/>
      <w:lvlJc w:val="left"/>
      <w:pPr>
        <w:ind w:left="2880" w:hanging="360"/>
      </w:pPr>
    </w:lvl>
    <w:lvl w:ilvl="4" w:tplc="EF6CC912">
      <w:start w:val="1"/>
      <w:numFmt w:val="lowerLetter"/>
      <w:lvlText w:val="%5."/>
      <w:lvlJc w:val="left"/>
      <w:pPr>
        <w:ind w:left="3600" w:hanging="360"/>
      </w:pPr>
    </w:lvl>
    <w:lvl w:ilvl="5" w:tplc="64326AA2">
      <w:start w:val="1"/>
      <w:numFmt w:val="lowerRoman"/>
      <w:lvlText w:val="%6."/>
      <w:lvlJc w:val="right"/>
      <w:pPr>
        <w:ind w:left="4320" w:hanging="180"/>
      </w:pPr>
    </w:lvl>
    <w:lvl w:ilvl="6" w:tplc="1F4283BE">
      <w:start w:val="1"/>
      <w:numFmt w:val="decimal"/>
      <w:lvlText w:val="%7."/>
      <w:lvlJc w:val="left"/>
      <w:pPr>
        <w:ind w:left="5040" w:hanging="360"/>
      </w:pPr>
    </w:lvl>
    <w:lvl w:ilvl="7" w:tplc="B9603CC8">
      <w:start w:val="1"/>
      <w:numFmt w:val="lowerLetter"/>
      <w:lvlText w:val="%8."/>
      <w:lvlJc w:val="left"/>
      <w:pPr>
        <w:ind w:left="5760" w:hanging="360"/>
      </w:pPr>
    </w:lvl>
    <w:lvl w:ilvl="8" w:tplc="33523A96">
      <w:start w:val="1"/>
      <w:numFmt w:val="lowerRoman"/>
      <w:lvlText w:val="%9."/>
      <w:lvlJc w:val="right"/>
      <w:pPr>
        <w:ind w:left="6480" w:hanging="180"/>
      </w:pPr>
    </w:lvl>
  </w:abstractNum>
  <w:abstractNum w:abstractNumId="6" w15:restartNumberingAfterBreak="0">
    <w:nsid w:val="2E104C18"/>
    <w:multiLevelType w:val="hybridMultilevel"/>
    <w:tmpl w:val="FFFFFFFF"/>
    <w:lvl w:ilvl="0" w:tplc="EA08FCF4">
      <w:start w:val="1"/>
      <w:numFmt w:val="bullet"/>
      <w:lvlText w:val=""/>
      <w:lvlJc w:val="left"/>
      <w:pPr>
        <w:ind w:left="720" w:hanging="360"/>
      </w:pPr>
      <w:rPr>
        <w:rFonts w:ascii="Symbol" w:hAnsi="Symbol" w:hint="default"/>
      </w:rPr>
    </w:lvl>
    <w:lvl w:ilvl="1" w:tplc="B97C71F2">
      <w:start w:val="1"/>
      <w:numFmt w:val="bullet"/>
      <w:lvlText w:val="o"/>
      <w:lvlJc w:val="left"/>
      <w:pPr>
        <w:ind w:left="1440" w:hanging="360"/>
      </w:pPr>
      <w:rPr>
        <w:rFonts w:ascii="Courier New" w:hAnsi="Courier New" w:hint="default"/>
      </w:rPr>
    </w:lvl>
    <w:lvl w:ilvl="2" w:tplc="AC829A62">
      <w:start w:val="1"/>
      <w:numFmt w:val="bullet"/>
      <w:lvlText w:val=""/>
      <w:lvlJc w:val="left"/>
      <w:pPr>
        <w:ind w:left="2160" w:hanging="360"/>
      </w:pPr>
      <w:rPr>
        <w:rFonts w:ascii="Wingdings" w:hAnsi="Wingdings" w:hint="default"/>
      </w:rPr>
    </w:lvl>
    <w:lvl w:ilvl="3" w:tplc="364C6326">
      <w:start w:val="1"/>
      <w:numFmt w:val="bullet"/>
      <w:lvlText w:val=""/>
      <w:lvlJc w:val="left"/>
      <w:pPr>
        <w:ind w:left="2880" w:hanging="360"/>
      </w:pPr>
      <w:rPr>
        <w:rFonts w:ascii="Symbol" w:hAnsi="Symbol" w:hint="default"/>
      </w:rPr>
    </w:lvl>
    <w:lvl w:ilvl="4" w:tplc="37D8E246">
      <w:start w:val="1"/>
      <w:numFmt w:val="bullet"/>
      <w:lvlText w:val="o"/>
      <w:lvlJc w:val="left"/>
      <w:pPr>
        <w:ind w:left="3600" w:hanging="360"/>
      </w:pPr>
      <w:rPr>
        <w:rFonts w:ascii="Courier New" w:hAnsi="Courier New" w:hint="default"/>
      </w:rPr>
    </w:lvl>
    <w:lvl w:ilvl="5" w:tplc="4BDA7758">
      <w:start w:val="1"/>
      <w:numFmt w:val="bullet"/>
      <w:lvlText w:val=""/>
      <w:lvlJc w:val="left"/>
      <w:pPr>
        <w:ind w:left="4320" w:hanging="360"/>
      </w:pPr>
      <w:rPr>
        <w:rFonts w:ascii="Wingdings" w:hAnsi="Wingdings" w:hint="default"/>
      </w:rPr>
    </w:lvl>
    <w:lvl w:ilvl="6" w:tplc="0D584FF6">
      <w:start w:val="1"/>
      <w:numFmt w:val="bullet"/>
      <w:lvlText w:val=""/>
      <w:lvlJc w:val="left"/>
      <w:pPr>
        <w:ind w:left="5040" w:hanging="360"/>
      </w:pPr>
      <w:rPr>
        <w:rFonts w:ascii="Symbol" w:hAnsi="Symbol" w:hint="default"/>
      </w:rPr>
    </w:lvl>
    <w:lvl w:ilvl="7" w:tplc="1878226E">
      <w:start w:val="1"/>
      <w:numFmt w:val="bullet"/>
      <w:lvlText w:val="o"/>
      <w:lvlJc w:val="left"/>
      <w:pPr>
        <w:ind w:left="5760" w:hanging="360"/>
      </w:pPr>
      <w:rPr>
        <w:rFonts w:ascii="Courier New" w:hAnsi="Courier New" w:hint="default"/>
      </w:rPr>
    </w:lvl>
    <w:lvl w:ilvl="8" w:tplc="18B4F308">
      <w:start w:val="1"/>
      <w:numFmt w:val="bullet"/>
      <w:lvlText w:val=""/>
      <w:lvlJc w:val="left"/>
      <w:pPr>
        <w:ind w:left="6480" w:hanging="360"/>
      </w:pPr>
      <w:rPr>
        <w:rFonts w:ascii="Wingdings" w:hAnsi="Wingdings" w:hint="default"/>
      </w:rPr>
    </w:lvl>
  </w:abstractNum>
  <w:abstractNum w:abstractNumId="7" w15:restartNumberingAfterBreak="0">
    <w:nsid w:val="311060C2"/>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B3B0257"/>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41E8185D"/>
    <w:multiLevelType w:val="hybridMultilevel"/>
    <w:tmpl w:val="9662C32C"/>
    <w:lvl w:ilvl="0" w:tplc="ECE6F664">
      <w:start w:val="1"/>
      <w:numFmt w:val="bullet"/>
      <w:lvlText w:val=""/>
      <w:lvlJc w:val="left"/>
      <w:pPr>
        <w:ind w:left="720" w:hanging="360"/>
      </w:pPr>
      <w:rPr>
        <w:rFonts w:ascii="Symbol" w:hAnsi="Symbol" w:hint="default"/>
      </w:rPr>
    </w:lvl>
    <w:lvl w:ilvl="1" w:tplc="EE3E76FA">
      <w:start w:val="1"/>
      <w:numFmt w:val="bullet"/>
      <w:lvlText w:val="o"/>
      <w:lvlJc w:val="left"/>
      <w:pPr>
        <w:ind w:left="1440" w:hanging="360"/>
      </w:pPr>
      <w:rPr>
        <w:rFonts w:ascii="Courier New" w:hAnsi="Courier New" w:hint="default"/>
      </w:rPr>
    </w:lvl>
    <w:lvl w:ilvl="2" w:tplc="C276BDD6">
      <w:start w:val="1"/>
      <w:numFmt w:val="bullet"/>
      <w:lvlText w:val=""/>
      <w:lvlJc w:val="left"/>
      <w:pPr>
        <w:ind w:left="2160" w:hanging="360"/>
      </w:pPr>
      <w:rPr>
        <w:rFonts w:ascii="Wingdings" w:hAnsi="Wingdings" w:hint="default"/>
      </w:rPr>
    </w:lvl>
    <w:lvl w:ilvl="3" w:tplc="4762C62E">
      <w:start w:val="1"/>
      <w:numFmt w:val="bullet"/>
      <w:lvlText w:val=""/>
      <w:lvlJc w:val="left"/>
      <w:pPr>
        <w:ind w:left="2880" w:hanging="360"/>
      </w:pPr>
      <w:rPr>
        <w:rFonts w:ascii="Symbol" w:hAnsi="Symbol" w:hint="default"/>
      </w:rPr>
    </w:lvl>
    <w:lvl w:ilvl="4" w:tplc="449EC7EE">
      <w:start w:val="1"/>
      <w:numFmt w:val="bullet"/>
      <w:lvlText w:val="o"/>
      <w:lvlJc w:val="left"/>
      <w:pPr>
        <w:ind w:left="3600" w:hanging="360"/>
      </w:pPr>
      <w:rPr>
        <w:rFonts w:ascii="Courier New" w:hAnsi="Courier New" w:hint="default"/>
      </w:rPr>
    </w:lvl>
    <w:lvl w:ilvl="5" w:tplc="8DB25BD8">
      <w:start w:val="1"/>
      <w:numFmt w:val="bullet"/>
      <w:lvlText w:val=""/>
      <w:lvlJc w:val="left"/>
      <w:pPr>
        <w:ind w:left="4320" w:hanging="360"/>
      </w:pPr>
      <w:rPr>
        <w:rFonts w:ascii="Wingdings" w:hAnsi="Wingdings" w:hint="default"/>
      </w:rPr>
    </w:lvl>
    <w:lvl w:ilvl="6" w:tplc="EC003E6C">
      <w:start w:val="1"/>
      <w:numFmt w:val="bullet"/>
      <w:lvlText w:val=""/>
      <w:lvlJc w:val="left"/>
      <w:pPr>
        <w:ind w:left="5040" w:hanging="360"/>
      </w:pPr>
      <w:rPr>
        <w:rFonts w:ascii="Symbol" w:hAnsi="Symbol" w:hint="default"/>
      </w:rPr>
    </w:lvl>
    <w:lvl w:ilvl="7" w:tplc="33B40BC6">
      <w:start w:val="1"/>
      <w:numFmt w:val="bullet"/>
      <w:lvlText w:val="o"/>
      <w:lvlJc w:val="left"/>
      <w:pPr>
        <w:ind w:left="5760" w:hanging="360"/>
      </w:pPr>
      <w:rPr>
        <w:rFonts w:ascii="Courier New" w:hAnsi="Courier New" w:hint="default"/>
      </w:rPr>
    </w:lvl>
    <w:lvl w:ilvl="8" w:tplc="F806949C">
      <w:start w:val="1"/>
      <w:numFmt w:val="bullet"/>
      <w:lvlText w:val=""/>
      <w:lvlJc w:val="left"/>
      <w:pPr>
        <w:ind w:left="6480" w:hanging="360"/>
      </w:pPr>
      <w:rPr>
        <w:rFonts w:ascii="Wingdings" w:hAnsi="Wingdings" w:hint="default"/>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F98503D"/>
    <w:multiLevelType w:val="hybridMultilevel"/>
    <w:tmpl w:val="FFFFFFFF"/>
    <w:lvl w:ilvl="0" w:tplc="F574E83A">
      <w:start w:val="1"/>
      <w:numFmt w:val="bullet"/>
      <w:lvlText w:val=""/>
      <w:lvlJc w:val="left"/>
      <w:pPr>
        <w:ind w:left="720" w:hanging="360"/>
      </w:pPr>
      <w:rPr>
        <w:rFonts w:ascii="Symbol" w:hAnsi="Symbol" w:hint="default"/>
      </w:rPr>
    </w:lvl>
    <w:lvl w:ilvl="1" w:tplc="BEDEE5DA">
      <w:start w:val="1"/>
      <w:numFmt w:val="bullet"/>
      <w:lvlText w:val="o"/>
      <w:lvlJc w:val="left"/>
      <w:pPr>
        <w:ind w:left="1440" w:hanging="360"/>
      </w:pPr>
      <w:rPr>
        <w:rFonts w:ascii="Courier New" w:hAnsi="Courier New" w:hint="default"/>
      </w:rPr>
    </w:lvl>
    <w:lvl w:ilvl="2" w:tplc="7A64CAAE">
      <w:start w:val="1"/>
      <w:numFmt w:val="bullet"/>
      <w:lvlText w:val=""/>
      <w:lvlJc w:val="left"/>
      <w:pPr>
        <w:ind w:left="2160" w:hanging="360"/>
      </w:pPr>
      <w:rPr>
        <w:rFonts w:ascii="Wingdings" w:hAnsi="Wingdings" w:hint="default"/>
      </w:rPr>
    </w:lvl>
    <w:lvl w:ilvl="3" w:tplc="0AE4414A">
      <w:start w:val="1"/>
      <w:numFmt w:val="bullet"/>
      <w:lvlText w:val=""/>
      <w:lvlJc w:val="left"/>
      <w:pPr>
        <w:ind w:left="2880" w:hanging="360"/>
      </w:pPr>
      <w:rPr>
        <w:rFonts w:ascii="Symbol" w:hAnsi="Symbol" w:hint="default"/>
      </w:rPr>
    </w:lvl>
    <w:lvl w:ilvl="4" w:tplc="10FCD09E">
      <w:start w:val="1"/>
      <w:numFmt w:val="bullet"/>
      <w:lvlText w:val="o"/>
      <w:lvlJc w:val="left"/>
      <w:pPr>
        <w:ind w:left="3600" w:hanging="360"/>
      </w:pPr>
      <w:rPr>
        <w:rFonts w:ascii="Courier New" w:hAnsi="Courier New" w:hint="default"/>
      </w:rPr>
    </w:lvl>
    <w:lvl w:ilvl="5" w:tplc="CCAC66C2">
      <w:start w:val="1"/>
      <w:numFmt w:val="bullet"/>
      <w:lvlText w:val=""/>
      <w:lvlJc w:val="left"/>
      <w:pPr>
        <w:ind w:left="4320" w:hanging="360"/>
      </w:pPr>
      <w:rPr>
        <w:rFonts w:ascii="Wingdings" w:hAnsi="Wingdings" w:hint="default"/>
      </w:rPr>
    </w:lvl>
    <w:lvl w:ilvl="6" w:tplc="A0E4EAF2">
      <w:start w:val="1"/>
      <w:numFmt w:val="bullet"/>
      <w:lvlText w:val=""/>
      <w:lvlJc w:val="left"/>
      <w:pPr>
        <w:ind w:left="5040" w:hanging="360"/>
      </w:pPr>
      <w:rPr>
        <w:rFonts w:ascii="Symbol" w:hAnsi="Symbol" w:hint="default"/>
      </w:rPr>
    </w:lvl>
    <w:lvl w:ilvl="7" w:tplc="C3C63EAE">
      <w:start w:val="1"/>
      <w:numFmt w:val="bullet"/>
      <w:lvlText w:val="o"/>
      <w:lvlJc w:val="left"/>
      <w:pPr>
        <w:ind w:left="5760" w:hanging="360"/>
      </w:pPr>
      <w:rPr>
        <w:rFonts w:ascii="Courier New" w:hAnsi="Courier New" w:hint="default"/>
      </w:rPr>
    </w:lvl>
    <w:lvl w:ilvl="8" w:tplc="F2FAF3A4">
      <w:start w:val="1"/>
      <w:numFmt w:val="bullet"/>
      <w:lvlText w:val=""/>
      <w:lvlJc w:val="left"/>
      <w:pPr>
        <w:ind w:left="6480" w:hanging="360"/>
      </w:pPr>
      <w:rPr>
        <w:rFonts w:ascii="Wingdings" w:hAnsi="Wingdings" w:hint="default"/>
      </w:rPr>
    </w:lvl>
  </w:abstractNum>
  <w:abstractNum w:abstractNumId="15" w15:restartNumberingAfterBreak="0">
    <w:nsid w:val="5145022C"/>
    <w:multiLevelType w:val="hybridMultilevel"/>
    <w:tmpl w:val="E1D6501C"/>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559E4EB1"/>
    <w:multiLevelType w:val="hybridMultilevel"/>
    <w:tmpl w:val="36388DF4"/>
    <w:lvl w:ilvl="0" w:tplc="63B6B40E">
      <w:start w:val="1"/>
      <w:numFmt w:val="bullet"/>
      <w:lvlText w:val=""/>
      <w:lvlJc w:val="left"/>
      <w:pPr>
        <w:ind w:left="720" w:hanging="360"/>
      </w:pPr>
      <w:rPr>
        <w:rFonts w:ascii="Symbol" w:hAnsi="Symbol" w:hint="default"/>
      </w:rPr>
    </w:lvl>
    <w:lvl w:ilvl="1" w:tplc="21E8113E">
      <w:start w:val="1"/>
      <w:numFmt w:val="bullet"/>
      <w:lvlText w:val="o"/>
      <w:lvlJc w:val="left"/>
      <w:pPr>
        <w:ind w:left="1440" w:hanging="360"/>
      </w:pPr>
      <w:rPr>
        <w:rFonts w:ascii="Courier New" w:hAnsi="Courier New" w:hint="default"/>
      </w:rPr>
    </w:lvl>
    <w:lvl w:ilvl="2" w:tplc="B554F8A2">
      <w:start w:val="1"/>
      <w:numFmt w:val="bullet"/>
      <w:lvlText w:val=""/>
      <w:lvlJc w:val="left"/>
      <w:pPr>
        <w:ind w:left="2160" w:hanging="360"/>
      </w:pPr>
      <w:rPr>
        <w:rFonts w:ascii="Wingdings" w:hAnsi="Wingdings" w:hint="default"/>
      </w:rPr>
    </w:lvl>
    <w:lvl w:ilvl="3" w:tplc="E1980394">
      <w:start w:val="1"/>
      <w:numFmt w:val="bullet"/>
      <w:lvlText w:val=""/>
      <w:lvlJc w:val="left"/>
      <w:pPr>
        <w:ind w:left="2880" w:hanging="360"/>
      </w:pPr>
      <w:rPr>
        <w:rFonts w:ascii="Symbol" w:hAnsi="Symbol" w:hint="default"/>
      </w:rPr>
    </w:lvl>
    <w:lvl w:ilvl="4" w:tplc="93DCD982">
      <w:start w:val="1"/>
      <w:numFmt w:val="bullet"/>
      <w:lvlText w:val="o"/>
      <w:lvlJc w:val="left"/>
      <w:pPr>
        <w:ind w:left="3600" w:hanging="360"/>
      </w:pPr>
      <w:rPr>
        <w:rFonts w:ascii="Courier New" w:hAnsi="Courier New" w:hint="default"/>
      </w:rPr>
    </w:lvl>
    <w:lvl w:ilvl="5" w:tplc="0216600E">
      <w:start w:val="1"/>
      <w:numFmt w:val="bullet"/>
      <w:lvlText w:val=""/>
      <w:lvlJc w:val="left"/>
      <w:pPr>
        <w:ind w:left="4320" w:hanging="360"/>
      </w:pPr>
      <w:rPr>
        <w:rFonts w:ascii="Wingdings" w:hAnsi="Wingdings" w:hint="default"/>
      </w:rPr>
    </w:lvl>
    <w:lvl w:ilvl="6" w:tplc="63E4B1BE">
      <w:start w:val="1"/>
      <w:numFmt w:val="bullet"/>
      <w:lvlText w:val=""/>
      <w:lvlJc w:val="left"/>
      <w:pPr>
        <w:ind w:left="5040" w:hanging="360"/>
      </w:pPr>
      <w:rPr>
        <w:rFonts w:ascii="Symbol" w:hAnsi="Symbol" w:hint="default"/>
      </w:rPr>
    </w:lvl>
    <w:lvl w:ilvl="7" w:tplc="5806660C">
      <w:start w:val="1"/>
      <w:numFmt w:val="bullet"/>
      <w:lvlText w:val="o"/>
      <w:lvlJc w:val="left"/>
      <w:pPr>
        <w:ind w:left="5760" w:hanging="360"/>
      </w:pPr>
      <w:rPr>
        <w:rFonts w:ascii="Courier New" w:hAnsi="Courier New" w:hint="default"/>
      </w:rPr>
    </w:lvl>
    <w:lvl w:ilvl="8" w:tplc="4FF87652">
      <w:start w:val="1"/>
      <w:numFmt w:val="bullet"/>
      <w:lvlText w:val=""/>
      <w:lvlJc w:val="left"/>
      <w:pPr>
        <w:ind w:left="6480" w:hanging="360"/>
      </w:pPr>
      <w:rPr>
        <w:rFonts w:ascii="Wingdings" w:hAnsi="Wingdings" w:hint="default"/>
      </w:rPr>
    </w:lvl>
  </w:abstractNum>
  <w:abstractNum w:abstractNumId="17" w15:restartNumberingAfterBreak="0">
    <w:nsid w:val="57424385"/>
    <w:multiLevelType w:val="hybridMultilevel"/>
    <w:tmpl w:val="FE465FA8"/>
    <w:lvl w:ilvl="0" w:tplc="04DA5BE4">
      <w:start w:val="1"/>
      <w:numFmt w:val="bullet"/>
      <w:lvlText w:val=""/>
      <w:lvlJc w:val="left"/>
      <w:pPr>
        <w:ind w:left="720" w:hanging="360"/>
      </w:pPr>
      <w:rPr>
        <w:rFonts w:ascii="Symbol" w:hAnsi="Symbol" w:hint="default"/>
      </w:rPr>
    </w:lvl>
    <w:lvl w:ilvl="1" w:tplc="D78E188C">
      <w:start w:val="1"/>
      <w:numFmt w:val="bullet"/>
      <w:lvlText w:val="o"/>
      <w:lvlJc w:val="left"/>
      <w:pPr>
        <w:ind w:left="1440" w:hanging="360"/>
      </w:pPr>
      <w:rPr>
        <w:rFonts w:ascii="Courier New" w:hAnsi="Courier New" w:hint="default"/>
      </w:rPr>
    </w:lvl>
    <w:lvl w:ilvl="2" w:tplc="0D5E377C">
      <w:start w:val="1"/>
      <w:numFmt w:val="bullet"/>
      <w:lvlText w:val=""/>
      <w:lvlJc w:val="left"/>
      <w:pPr>
        <w:ind w:left="2160" w:hanging="360"/>
      </w:pPr>
      <w:rPr>
        <w:rFonts w:ascii="Wingdings" w:hAnsi="Wingdings" w:hint="default"/>
      </w:rPr>
    </w:lvl>
    <w:lvl w:ilvl="3" w:tplc="E094366E">
      <w:start w:val="1"/>
      <w:numFmt w:val="bullet"/>
      <w:lvlText w:val=""/>
      <w:lvlJc w:val="left"/>
      <w:pPr>
        <w:ind w:left="2880" w:hanging="360"/>
      </w:pPr>
      <w:rPr>
        <w:rFonts w:ascii="Symbol" w:hAnsi="Symbol" w:hint="default"/>
      </w:rPr>
    </w:lvl>
    <w:lvl w:ilvl="4" w:tplc="891A16F8">
      <w:start w:val="1"/>
      <w:numFmt w:val="bullet"/>
      <w:lvlText w:val="o"/>
      <w:lvlJc w:val="left"/>
      <w:pPr>
        <w:ind w:left="3600" w:hanging="360"/>
      </w:pPr>
      <w:rPr>
        <w:rFonts w:ascii="Courier New" w:hAnsi="Courier New" w:hint="default"/>
      </w:rPr>
    </w:lvl>
    <w:lvl w:ilvl="5" w:tplc="7CA2C400">
      <w:start w:val="1"/>
      <w:numFmt w:val="bullet"/>
      <w:lvlText w:val=""/>
      <w:lvlJc w:val="left"/>
      <w:pPr>
        <w:ind w:left="4320" w:hanging="360"/>
      </w:pPr>
      <w:rPr>
        <w:rFonts w:ascii="Wingdings" w:hAnsi="Wingdings" w:hint="default"/>
      </w:rPr>
    </w:lvl>
    <w:lvl w:ilvl="6" w:tplc="BB2AEA76">
      <w:start w:val="1"/>
      <w:numFmt w:val="bullet"/>
      <w:lvlText w:val=""/>
      <w:lvlJc w:val="left"/>
      <w:pPr>
        <w:ind w:left="5040" w:hanging="360"/>
      </w:pPr>
      <w:rPr>
        <w:rFonts w:ascii="Symbol" w:hAnsi="Symbol" w:hint="default"/>
      </w:rPr>
    </w:lvl>
    <w:lvl w:ilvl="7" w:tplc="2EFAB27C">
      <w:start w:val="1"/>
      <w:numFmt w:val="bullet"/>
      <w:lvlText w:val="o"/>
      <w:lvlJc w:val="left"/>
      <w:pPr>
        <w:ind w:left="5760" w:hanging="360"/>
      </w:pPr>
      <w:rPr>
        <w:rFonts w:ascii="Courier New" w:hAnsi="Courier New" w:hint="default"/>
      </w:rPr>
    </w:lvl>
    <w:lvl w:ilvl="8" w:tplc="C792D316">
      <w:start w:val="1"/>
      <w:numFmt w:val="bullet"/>
      <w:lvlText w:val=""/>
      <w:lvlJc w:val="left"/>
      <w:pPr>
        <w:ind w:left="6480" w:hanging="360"/>
      </w:pPr>
      <w:rPr>
        <w:rFonts w:ascii="Wingdings" w:hAnsi="Wingdings" w:hint="default"/>
      </w:rPr>
    </w:lvl>
  </w:abstractNum>
  <w:abstractNum w:abstractNumId="18" w15:restartNumberingAfterBreak="0">
    <w:nsid w:val="586316C7"/>
    <w:multiLevelType w:val="hybridMultilevel"/>
    <w:tmpl w:val="FFFFFFFF"/>
    <w:lvl w:ilvl="0" w:tplc="147AE3FE">
      <w:start w:val="1"/>
      <w:numFmt w:val="bullet"/>
      <w:lvlText w:val=""/>
      <w:lvlJc w:val="left"/>
      <w:pPr>
        <w:ind w:left="720" w:hanging="360"/>
      </w:pPr>
      <w:rPr>
        <w:rFonts w:ascii="Symbol" w:hAnsi="Symbol" w:hint="default"/>
      </w:rPr>
    </w:lvl>
    <w:lvl w:ilvl="1" w:tplc="4A32D6F0">
      <w:start w:val="1"/>
      <w:numFmt w:val="bullet"/>
      <w:lvlText w:val="o"/>
      <w:lvlJc w:val="left"/>
      <w:pPr>
        <w:ind w:left="1440" w:hanging="360"/>
      </w:pPr>
      <w:rPr>
        <w:rFonts w:ascii="Courier New" w:hAnsi="Courier New" w:hint="default"/>
      </w:rPr>
    </w:lvl>
    <w:lvl w:ilvl="2" w:tplc="6F14F09C">
      <w:start w:val="1"/>
      <w:numFmt w:val="bullet"/>
      <w:lvlText w:val=""/>
      <w:lvlJc w:val="left"/>
      <w:pPr>
        <w:ind w:left="2160" w:hanging="360"/>
      </w:pPr>
      <w:rPr>
        <w:rFonts w:ascii="Wingdings" w:hAnsi="Wingdings" w:hint="default"/>
      </w:rPr>
    </w:lvl>
    <w:lvl w:ilvl="3" w:tplc="3FDC58A2">
      <w:start w:val="1"/>
      <w:numFmt w:val="bullet"/>
      <w:lvlText w:val=""/>
      <w:lvlJc w:val="left"/>
      <w:pPr>
        <w:ind w:left="2880" w:hanging="360"/>
      </w:pPr>
      <w:rPr>
        <w:rFonts w:ascii="Symbol" w:hAnsi="Symbol" w:hint="default"/>
      </w:rPr>
    </w:lvl>
    <w:lvl w:ilvl="4" w:tplc="95A43010">
      <w:start w:val="1"/>
      <w:numFmt w:val="bullet"/>
      <w:lvlText w:val="o"/>
      <w:lvlJc w:val="left"/>
      <w:pPr>
        <w:ind w:left="3600" w:hanging="360"/>
      </w:pPr>
      <w:rPr>
        <w:rFonts w:ascii="Courier New" w:hAnsi="Courier New" w:hint="default"/>
      </w:rPr>
    </w:lvl>
    <w:lvl w:ilvl="5" w:tplc="3AEA6B9C">
      <w:start w:val="1"/>
      <w:numFmt w:val="bullet"/>
      <w:lvlText w:val=""/>
      <w:lvlJc w:val="left"/>
      <w:pPr>
        <w:ind w:left="4320" w:hanging="360"/>
      </w:pPr>
      <w:rPr>
        <w:rFonts w:ascii="Wingdings" w:hAnsi="Wingdings" w:hint="default"/>
      </w:rPr>
    </w:lvl>
    <w:lvl w:ilvl="6" w:tplc="9AE48290">
      <w:start w:val="1"/>
      <w:numFmt w:val="bullet"/>
      <w:lvlText w:val=""/>
      <w:lvlJc w:val="left"/>
      <w:pPr>
        <w:ind w:left="5040" w:hanging="360"/>
      </w:pPr>
      <w:rPr>
        <w:rFonts w:ascii="Symbol" w:hAnsi="Symbol" w:hint="default"/>
      </w:rPr>
    </w:lvl>
    <w:lvl w:ilvl="7" w:tplc="4E4287B8">
      <w:start w:val="1"/>
      <w:numFmt w:val="bullet"/>
      <w:lvlText w:val="o"/>
      <w:lvlJc w:val="left"/>
      <w:pPr>
        <w:ind w:left="5760" w:hanging="360"/>
      </w:pPr>
      <w:rPr>
        <w:rFonts w:ascii="Courier New" w:hAnsi="Courier New" w:hint="default"/>
      </w:rPr>
    </w:lvl>
    <w:lvl w:ilvl="8" w:tplc="3B604EE2">
      <w:start w:val="1"/>
      <w:numFmt w:val="bullet"/>
      <w:lvlText w:val=""/>
      <w:lvlJc w:val="left"/>
      <w:pPr>
        <w:ind w:left="6480" w:hanging="360"/>
      </w:pPr>
      <w:rPr>
        <w:rFonts w:ascii="Wingdings" w:hAnsi="Wingdings" w:hint="default"/>
      </w:rPr>
    </w:lvl>
  </w:abstractNum>
  <w:abstractNum w:abstractNumId="19" w15:restartNumberingAfterBreak="0">
    <w:nsid w:val="5B382EA5"/>
    <w:multiLevelType w:val="hybridMultilevel"/>
    <w:tmpl w:val="6090E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36D0E2C"/>
    <w:multiLevelType w:val="hybridMultilevel"/>
    <w:tmpl w:val="994A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15:restartNumberingAfterBreak="0">
    <w:nsid w:val="6CF955D8"/>
    <w:multiLevelType w:val="hybridMultilevel"/>
    <w:tmpl w:val="B63E17D0"/>
    <w:lvl w:ilvl="0" w:tplc="E3086522">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DF7609B"/>
    <w:multiLevelType w:val="multilevel"/>
    <w:tmpl w:val="B96E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5B696C"/>
    <w:multiLevelType w:val="hybridMultilevel"/>
    <w:tmpl w:val="492468F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743C7F01"/>
    <w:multiLevelType w:val="hybridMultilevel"/>
    <w:tmpl w:val="16647FFA"/>
    <w:lvl w:ilvl="0" w:tplc="0130E4C6">
      <w:start w:val="1"/>
      <w:numFmt w:val="decimal"/>
      <w:lvlText w:val="%1."/>
      <w:lvlJc w:val="left"/>
      <w:pPr>
        <w:ind w:left="720" w:hanging="360"/>
      </w:pPr>
    </w:lvl>
    <w:lvl w:ilvl="1" w:tplc="20606066">
      <w:start w:val="1"/>
      <w:numFmt w:val="lowerLetter"/>
      <w:lvlText w:val="%2."/>
      <w:lvlJc w:val="left"/>
      <w:pPr>
        <w:ind w:left="1440" w:hanging="360"/>
      </w:pPr>
    </w:lvl>
    <w:lvl w:ilvl="2" w:tplc="A4084534">
      <w:start w:val="1"/>
      <w:numFmt w:val="lowerRoman"/>
      <w:lvlText w:val="%3."/>
      <w:lvlJc w:val="right"/>
      <w:pPr>
        <w:ind w:left="2160" w:hanging="180"/>
      </w:pPr>
    </w:lvl>
    <w:lvl w:ilvl="3" w:tplc="3782ED3C">
      <w:start w:val="1"/>
      <w:numFmt w:val="decimal"/>
      <w:lvlText w:val="%4."/>
      <w:lvlJc w:val="left"/>
      <w:pPr>
        <w:ind w:left="2880" w:hanging="360"/>
      </w:pPr>
    </w:lvl>
    <w:lvl w:ilvl="4" w:tplc="C3AADCEE">
      <w:start w:val="1"/>
      <w:numFmt w:val="lowerLetter"/>
      <w:lvlText w:val="%5."/>
      <w:lvlJc w:val="left"/>
      <w:pPr>
        <w:ind w:left="3600" w:hanging="360"/>
      </w:pPr>
    </w:lvl>
    <w:lvl w:ilvl="5" w:tplc="3D66BDF2">
      <w:start w:val="1"/>
      <w:numFmt w:val="lowerRoman"/>
      <w:lvlText w:val="%6."/>
      <w:lvlJc w:val="right"/>
      <w:pPr>
        <w:ind w:left="4320" w:hanging="180"/>
      </w:pPr>
    </w:lvl>
    <w:lvl w:ilvl="6" w:tplc="A5449B74">
      <w:start w:val="1"/>
      <w:numFmt w:val="decimal"/>
      <w:lvlText w:val="%7."/>
      <w:lvlJc w:val="left"/>
      <w:pPr>
        <w:ind w:left="5040" w:hanging="360"/>
      </w:pPr>
    </w:lvl>
    <w:lvl w:ilvl="7" w:tplc="2DFC6FA6">
      <w:start w:val="1"/>
      <w:numFmt w:val="lowerLetter"/>
      <w:lvlText w:val="%8."/>
      <w:lvlJc w:val="left"/>
      <w:pPr>
        <w:ind w:left="5760" w:hanging="360"/>
      </w:pPr>
    </w:lvl>
    <w:lvl w:ilvl="8" w:tplc="8BC23676">
      <w:start w:val="1"/>
      <w:numFmt w:val="lowerRoman"/>
      <w:lvlText w:val="%9."/>
      <w:lvlJc w:val="right"/>
      <w:pPr>
        <w:ind w:left="6480" w:hanging="180"/>
      </w:pPr>
    </w:lvl>
  </w:abstractNum>
  <w:abstractNum w:abstractNumId="28" w15:restartNumberingAfterBreak="0">
    <w:nsid w:val="75C96F5C"/>
    <w:multiLevelType w:val="multilevel"/>
    <w:tmpl w:val="CE74D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0"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5"/>
  </w:num>
  <w:num w:numId="2">
    <w:abstractNumId w:val="27"/>
  </w:num>
  <w:num w:numId="3">
    <w:abstractNumId w:val="0"/>
  </w:num>
  <w:num w:numId="4">
    <w:abstractNumId w:val="10"/>
  </w:num>
  <w:num w:numId="5">
    <w:abstractNumId w:val="17"/>
  </w:num>
  <w:num w:numId="6">
    <w:abstractNumId w:val="16"/>
  </w:num>
  <w:num w:numId="7">
    <w:abstractNumId w:val="23"/>
  </w:num>
  <w:num w:numId="8">
    <w:abstractNumId w:val="22"/>
  </w:num>
  <w:num w:numId="9">
    <w:abstractNumId w:val="20"/>
  </w:num>
  <w:num w:numId="10">
    <w:abstractNumId w:val="12"/>
  </w:num>
  <w:num w:numId="11">
    <w:abstractNumId w:val="22"/>
  </w:num>
  <w:num w:numId="12">
    <w:abstractNumId w:val="8"/>
  </w:num>
  <w:num w:numId="13">
    <w:abstractNumId w:val="1"/>
  </w:num>
  <w:num w:numId="14">
    <w:abstractNumId w:val="29"/>
  </w:num>
  <w:num w:numId="15">
    <w:abstractNumId w:val="30"/>
  </w:num>
  <w:num w:numId="16">
    <w:abstractNumId w:val="9"/>
  </w:num>
  <w:num w:numId="17">
    <w:abstractNumId w:val="7"/>
  </w:num>
  <w:num w:numId="18">
    <w:abstractNumId w:val="21"/>
  </w:num>
  <w:num w:numId="19">
    <w:abstractNumId w:val="11"/>
  </w:num>
  <w:num w:numId="20">
    <w:abstractNumId w:val="13"/>
  </w:num>
  <w:num w:numId="21">
    <w:abstractNumId w:val="24"/>
  </w:num>
  <w:num w:numId="22">
    <w:abstractNumId w:val="4"/>
  </w:num>
  <w:num w:numId="23">
    <w:abstractNumId w:val="18"/>
  </w:num>
  <w:num w:numId="24">
    <w:abstractNumId w:val="14"/>
  </w:num>
  <w:num w:numId="25">
    <w:abstractNumId w:val="6"/>
  </w:num>
  <w:num w:numId="26">
    <w:abstractNumId w:val="2"/>
  </w:num>
  <w:num w:numId="27">
    <w:abstractNumId w:val="3"/>
  </w:num>
  <w:num w:numId="28">
    <w:abstractNumId w:val="25"/>
  </w:num>
  <w:num w:numId="29">
    <w:abstractNumId w:val="28"/>
  </w:num>
  <w:num w:numId="30">
    <w:abstractNumId w:val="19"/>
  </w:num>
  <w:num w:numId="31">
    <w:abstractNumId w:val="26"/>
  </w:num>
  <w:num w:numId="32">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7712"/>
    <w:rsid w:val="00010517"/>
    <w:rsid w:val="00011135"/>
    <w:rsid w:val="00012ECF"/>
    <w:rsid w:val="0001699B"/>
    <w:rsid w:val="00021680"/>
    <w:rsid w:val="00023253"/>
    <w:rsid w:val="00025CD8"/>
    <w:rsid w:val="00030AF8"/>
    <w:rsid w:val="000317E3"/>
    <w:rsid w:val="00032AA3"/>
    <w:rsid w:val="00035023"/>
    <w:rsid w:val="00035250"/>
    <w:rsid w:val="00035BED"/>
    <w:rsid w:val="000419E5"/>
    <w:rsid w:val="0004218D"/>
    <w:rsid w:val="00045591"/>
    <w:rsid w:val="000478AC"/>
    <w:rsid w:val="000557CC"/>
    <w:rsid w:val="0005775C"/>
    <w:rsid w:val="00060C6D"/>
    <w:rsid w:val="00060CD1"/>
    <w:rsid w:val="00061F57"/>
    <w:rsid w:val="00062C20"/>
    <w:rsid w:val="0006322A"/>
    <w:rsid w:val="00070B3B"/>
    <w:rsid w:val="00090CF1"/>
    <w:rsid w:val="00091932"/>
    <w:rsid w:val="00091BF1"/>
    <w:rsid w:val="00092E47"/>
    <w:rsid w:val="000966B3"/>
    <w:rsid w:val="000A185C"/>
    <w:rsid w:val="000A738A"/>
    <w:rsid w:val="000B0764"/>
    <w:rsid w:val="000B220F"/>
    <w:rsid w:val="000B2AD3"/>
    <w:rsid w:val="000B6E07"/>
    <w:rsid w:val="000C4D6B"/>
    <w:rsid w:val="000C6AA2"/>
    <w:rsid w:val="000D196C"/>
    <w:rsid w:val="000D1C67"/>
    <w:rsid w:val="000D2130"/>
    <w:rsid w:val="000E20B6"/>
    <w:rsid w:val="000E264B"/>
    <w:rsid w:val="000E5422"/>
    <w:rsid w:val="000F0843"/>
    <w:rsid w:val="000F174B"/>
    <w:rsid w:val="000F3DE7"/>
    <w:rsid w:val="000F6322"/>
    <w:rsid w:val="000F6B7A"/>
    <w:rsid w:val="000F717B"/>
    <w:rsid w:val="001006F6"/>
    <w:rsid w:val="00102ACC"/>
    <w:rsid w:val="0010643F"/>
    <w:rsid w:val="00107EBA"/>
    <w:rsid w:val="00110C19"/>
    <w:rsid w:val="00110FED"/>
    <w:rsid w:val="0013225B"/>
    <w:rsid w:val="00137DED"/>
    <w:rsid w:val="00141F9F"/>
    <w:rsid w:val="00144147"/>
    <w:rsid w:val="00145AE5"/>
    <w:rsid w:val="00150559"/>
    <w:rsid w:val="00152D05"/>
    <w:rsid w:val="0015545C"/>
    <w:rsid w:val="00155913"/>
    <w:rsid w:val="001559FB"/>
    <w:rsid w:val="00156B9D"/>
    <w:rsid w:val="00163071"/>
    <w:rsid w:val="001660B6"/>
    <w:rsid w:val="00176040"/>
    <w:rsid w:val="001808ED"/>
    <w:rsid w:val="00183498"/>
    <w:rsid w:val="00184522"/>
    <w:rsid w:val="00184867"/>
    <w:rsid w:val="00186CE3"/>
    <w:rsid w:val="00191862"/>
    <w:rsid w:val="00192953"/>
    <w:rsid w:val="0019629C"/>
    <w:rsid w:val="00196722"/>
    <w:rsid w:val="00196CD3"/>
    <w:rsid w:val="001A01C4"/>
    <w:rsid w:val="001A050C"/>
    <w:rsid w:val="001A3890"/>
    <w:rsid w:val="001A7B99"/>
    <w:rsid w:val="001B2AE4"/>
    <w:rsid w:val="001B5000"/>
    <w:rsid w:val="001B66D9"/>
    <w:rsid w:val="001D01F8"/>
    <w:rsid w:val="001D065C"/>
    <w:rsid w:val="001D1B11"/>
    <w:rsid w:val="001D245D"/>
    <w:rsid w:val="001E060E"/>
    <w:rsid w:val="001F34D7"/>
    <w:rsid w:val="001F3937"/>
    <w:rsid w:val="001F7BAB"/>
    <w:rsid w:val="002015CF"/>
    <w:rsid w:val="00204C26"/>
    <w:rsid w:val="0021068E"/>
    <w:rsid w:val="00212199"/>
    <w:rsid w:val="00214E9D"/>
    <w:rsid w:val="00217072"/>
    <w:rsid w:val="002204B0"/>
    <w:rsid w:val="0022101F"/>
    <w:rsid w:val="00221E2C"/>
    <w:rsid w:val="002314C6"/>
    <w:rsid w:val="00232D23"/>
    <w:rsid w:val="00232E15"/>
    <w:rsid w:val="00235FD4"/>
    <w:rsid w:val="002366FD"/>
    <w:rsid w:val="0024021E"/>
    <w:rsid w:val="0024121F"/>
    <w:rsid w:val="00241D3F"/>
    <w:rsid w:val="00244C5C"/>
    <w:rsid w:val="00246A65"/>
    <w:rsid w:val="00250DBA"/>
    <w:rsid w:val="0025179E"/>
    <w:rsid w:val="00254C91"/>
    <w:rsid w:val="0025595F"/>
    <w:rsid w:val="002607F4"/>
    <w:rsid w:val="00260A5E"/>
    <w:rsid w:val="00262C29"/>
    <w:rsid w:val="00263101"/>
    <w:rsid w:val="0026367C"/>
    <w:rsid w:val="00264DA9"/>
    <w:rsid w:val="0027010B"/>
    <w:rsid w:val="002714D6"/>
    <w:rsid w:val="0027745B"/>
    <w:rsid w:val="00277D8A"/>
    <w:rsid w:val="00280312"/>
    <w:rsid w:val="002807E6"/>
    <w:rsid w:val="002822F1"/>
    <w:rsid w:val="00282B5D"/>
    <w:rsid w:val="00297F5E"/>
    <w:rsid w:val="002A3EA1"/>
    <w:rsid w:val="002A5369"/>
    <w:rsid w:val="002A5D05"/>
    <w:rsid w:val="002B0D04"/>
    <w:rsid w:val="002B5DA4"/>
    <w:rsid w:val="002C3397"/>
    <w:rsid w:val="002C5C2C"/>
    <w:rsid w:val="002D7573"/>
    <w:rsid w:val="002E060A"/>
    <w:rsid w:val="002F0C2F"/>
    <w:rsid w:val="002F2FF8"/>
    <w:rsid w:val="002F501C"/>
    <w:rsid w:val="002F6A0C"/>
    <w:rsid w:val="00314F98"/>
    <w:rsid w:val="00317CEE"/>
    <w:rsid w:val="00320E35"/>
    <w:rsid w:val="00325ACA"/>
    <w:rsid w:val="00327C78"/>
    <w:rsid w:val="00332C20"/>
    <w:rsid w:val="00340150"/>
    <w:rsid w:val="00341406"/>
    <w:rsid w:val="00342901"/>
    <w:rsid w:val="0035399F"/>
    <w:rsid w:val="00355BD5"/>
    <w:rsid w:val="00357CB6"/>
    <w:rsid w:val="0036026C"/>
    <w:rsid w:val="003608F1"/>
    <w:rsid w:val="0036210A"/>
    <w:rsid w:val="003669DF"/>
    <w:rsid w:val="00374248"/>
    <w:rsid w:val="00376620"/>
    <w:rsid w:val="00382FE9"/>
    <w:rsid w:val="00384ED8"/>
    <w:rsid w:val="00393329"/>
    <w:rsid w:val="0039776D"/>
    <w:rsid w:val="003A5645"/>
    <w:rsid w:val="003B00BC"/>
    <w:rsid w:val="003B00CA"/>
    <w:rsid w:val="003B3746"/>
    <w:rsid w:val="003C000C"/>
    <w:rsid w:val="003C2648"/>
    <w:rsid w:val="003C2C8C"/>
    <w:rsid w:val="003C4F56"/>
    <w:rsid w:val="003D3D5D"/>
    <w:rsid w:val="003D4077"/>
    <w:rsid w:val="003D4A72"/>
    <w:rsid w:val="003D4F2B"/>
    <w:rsid w:val="003E176A"/>
    <w:rsid w:val="003F4151"/>
    <w:rsid w:val="003F5957"/>
    <w:rsid w:val="0040194F"/>
    <w:rsid w:val="00411368"/>
    <w:rsid w:val="00413772"/>
    <w:rsid w:val="00426835"/>
    <w:rsid w:val="00427B30"/>
    <w:rsid w:val="00441653"/>
    <w:rsid w:val="0045450C"/>
    <w:rsid w:val="00456EFB"/>
    <w:rsid w:val="0046082B"/>
    <w:rsid w:val="00463627"/>
    <w:rsid w:val="00470182"/>
    <w:rsid w:val="00471C46"/>
    <w:rsid w:val="0047782F"/>
    <w:rsid w:val="00480B5D"/>
    <w:rsid w:val="0048265A"/>
    <w:rsid w:val="00483C73"/>
    <w:rsid w:val="0048413D"/>
    <w:rsid w:val="004947D6"/>
    <w:rsid w:val="004958DB"/>
    <w:rsid w:val="004A63DB"/>
    <w:rsid w:val="004A7C80"/>
    <w:rsid w:val="004C02BD"/>
    <w:rsid w:val="004C6593"/>
    <w:rsid w:val="004C7F85"/>
    <w:rsid w:val="004D0C7B"/>
    <w:rsid w:val="004D0D31"/>
    <w:rsid w:val="004D251C"/>
    <w:rsid w:val="004D3572"/>
    <w:rsid w:val="004E568F"/>
    <w:rsid w:val="004F0E20"/>
    <w:rsid w:val="004F6EB4"/>
    <w:rsid w:val="00500314"/>
    <w:rsid w:val="005006CF"/>
    <w:rsid w:val="005074FB"/>
    <w:rsid w:val="005102DB"/>
    <w:rsid w:val="005125D6"/>
    <w:rsid w:val="00512622"/>
    <w:rsid w:val="005134F2"/>
    <w:rsid w:val="00514DB0"/>
    <w:rsid w:val="00524025"/>
    <w:rsid w:val="00525129"/>
    <w:rsid w:val="00526522"/>
    <w:rsid w:val="00530823"/>
    <w:rsid w:val="0053352B"/>
    <w:rsid w:val="00533AAB"/>
    <w:rsid w:val="0053559D"/>
    <w:rsid w:val="00535C4E"/>
    <w:rsid w:val="0053743B"/>
    <w:rsid w:val="00540D79"/>
    <w:rsid w:val="00545DE7"/>
    <w:rsid w:val="005469AB"/>
    <w:rsid w:val="00546C5C"/>
    <w:rsid w:val="00552DFE"/>
    <w:rsid w:val="005556F8"/>
    <w:rsid w:val="005570F9"/>
    <w:rsid w:val="0055715C"/>
    <w:rsid w:val="005641C5"/>
    <w:rsid w:val="00567782"/>
    <w:rsid w:val="00572D7B"/>
    <w:rsid w:val="00576D26"/>
    <w:rsid w:val="00580ACD"/>
    <w:rsid w:val="00585611"/>
    <w:rsid w:val="005900E4"/>
    <w:rsid w:val="00595E51"/>
    <w:rsid w:val="0059681D"/>
    <w:rsid w:val="00596EDE"/>
    <w:rsid w:val="005A17DC"/>
    <w:rsid w:val="005A28D2"/>
    <w:rsid w:val="005A2CC3"/>
    <w:rsid w:val="005B1CFA"/>
    <w:rsid w:val="005B35C1"/>
    <w:rsid w:val="005C0E2B"/>
    <w:rsid w:val="005D0A50"/>
    <w:rsid w:val="005D1B6E"/>
    <w:rsid w:val="005D7A94"/>
    <w:rsid w:val="005E0D79"/>
    <w:rsid w:val="005E249F"/>
    <w:rsid w:val="005E3AF4"/>
    <w:rsid w:val="005F4B01"/>
    <w:rsid w:val="005F4D68"/>
    <w:rsid w:val="005F7B5F"/>
    <w:rsid w:val="00600EBF"/>
    <w:rsid w:val="006048D9"/>
    <w:rsid w:val="00605B91"/>
    <w:rsid w:val="00611A11"/>
    <w:rsid w:val="006121A7"/>
    <w:rsid w:val="006135E0"/>
    <w:rsid w:val="00617B84"/>
    <w:rsid w:val="00620516"/>
    <w:rsid w:val="006227EA"/>
    <w:rsid w:val="00624B4A"/>
    <w:rsid w:val="00626202"/>
    <w:rsid w:val="00626532"/>
    <w:rsid w:val="00634049"/>
    <w:rsid w:val="00637D52"/>
    <w:rsid w:val="00640EB6"/>
    <w:rsid w:val="00642C72"/>
    <w:rsid w:val="00646AAC"/>
    <w:rsid w:val="006508F6"/>
    <w:rsid w:val="006548AE"/>
    <w:rsid w:val="00655109"/>
    <w:rsid w:val="006570D9"/>
    <w:rsid w:val="006578A2"/>
    <w:rsid w:val="006601DF"/>
    <w:rsid w:val="0066044A"/>
    <w:rsid w:val="006653A4"/>
    <w:rsid w:val="006721DB"/>
    <w:rsid w:val="00673EBE"/>
    <w:rsid w:val="00674791"/>
    <w:rsid w:val="00680C69"/>
    <w:rsid w:val="00684325"/>
    <w:rsid w:val="00684368"/>
    <w:rsid w:val="00687CA4"/>
    <w:rsid w:val="006A2A0F"/>
    <w:rsid w:val="006A46A3"/>
    <w:rsid w:val="006B2C99"/>
    <w:rsid w:val="006C0896"/>
    <w:rsid w:val="006C3C45"/>
    <w:rsid w:val="006C7D0B"/>
    <w:rsid w:val="006D1455"/>
    <w:rsid w:val="006F20EE"/>
    <w:rsid w:val="006F3382"/>
    <w:rsid w:val="00703995"/>
    <w:rsid w:val="007043BE"/>
    <w:rsid w:val="00706009"/>
    <w:rsid w:val="007135BE"/>
    <w:rsid w:val="00714EB1"/>
    <w:rsid w:val="00717269"/>
    <w:rsid w:val="007175AA"/>
    <w:rsid w:val="0072492A"/>
    <w:rsid w:val="007257CA"/>
    <w:rsid w:val="00726125"/>
    <w:rsid w:val="00731BB6"/>
    <w:rsid w:val="007345CD"/>
    <w:rsid w:val="00734AD5"/>
    <w:rsid w:val="00734EE0"/>
    <w:rsid w:val="0073504F"/>
    <w:rsid w:val="00741DF7"/>
    <w:rsid w:val="00751ADD"/>
    <w:rsid w:val="00755572"/>
    <w:rsid w:val="00756459"/>
    <w:rsid w:val="0076143F"/>
    <w:rsid w:val="00761FFF"/>
    <w:rsid w:val="00764860"/>
    <w:rsid w:val="00772FA1"/>
    <w:rsid w:val="0077705D"/>
    <w:rsid w:val="00782EC3"/>
    <w:rsid w:val="0078480D"/>
    <w:rsid w:val="007850C7"/>
    <w:rsid w:val="00790ECB"/>
    <w:rsid w:val="007A0545"/>
    <w:rsid w:val="007A0B06"/>
    <w:rsid w:val="007A2AC5"/>
    <w:rsid w:val="007A5856"/>
    <w:rsid w:val="007C1B7E"/>
    <w:rsid w:val="007C3A69"/>
    <w:rsid w:val="007C43A4"/>
    <w:rsid w:val="007C4565"/>
    <w:rsid w:val="007C7DA0"/>
    <w:rsid w:val="007D1DDD"/>
    <w:rsid w:val="007D35EE"/>
    <w:rsid w:val="007D3B3F"/>
    <w:rsid w:val="007D549F"/>
    <w:rsid w:val="007E1E23"/>
    <w:rsid w:val="007E339D"/>
    <w:rsid w:val="007E72DE"/>
    <w:rsid w:val="007F2702"/>
    <w:rsid w:val="007F4AC9"/>
    <w:rsid w:val="007F5C66"/>
    <w:rsid w:val="007F6FC2"/>
    <w:rsid w:val="008047C0"/>
    <w:rsid w:val="00806742"/>
    <w:rsid w:val="00807D5C"/>
    <w:rsid w:val="00810F14"/>
    <w:rsid w:val="0081127A"/>
    <w:rsid w:val="008133D7"/>
    <w:rsid w:val="008142F9"/>
    <w:rsid w:val="0082401D"/>
    <w:rsid w:val="008315ED"/>
    <w:rsid w:val="00831E9E"/>
    <w:rsid w:val="00833159"/>
    <w:rsid w:val="00833DE3"/>
    <w:rsid w:val="00840CDB"/>
    <w:rsid w:val="00842257"/>
    <w:rsid w:val="00850AAD"/>
    <w:rsid w:val="00851AB5"/>
    <w:rsid w:val="00852161"/>
    <w:rsid w:val="008554B2"/>
    <w:rsid w:val="0086344F"/>
    <w:rsid w:val="00864606"/>
    <w:rsid w:val="0087088B"/>
    <w:rsid w:val="00870B39"/>
    <w:rsid w:val="00872472"/>
    <w:rsid w:val="00877A67"/>
    <w:rsid w:val="00877FDF"/>
    <w:rsid w:val="00882BFB"/>
    <w:rsid w:val="0088584A"/>
    <w:rsid w:val="00891153"/>
    <w:rsid w:val="00896F02"/>
    <w:rsid w:val="008A053D"/>
    <w:rsid w:val="008A058D"/>
    <w:rsid w:val="008A157E"/>
    <w:rsid w:val="008A23E7"/>
    <w:rsid w:val="008B2A4F"/>
    <w:rsid w:val="008C27C7"/>
    <w:rsid w:val="008C338E"/>
    <w:rsid w:val="008D1CF9"/>
    <w:rsid w:val="008D4508"/>
    <w:rsid w:val="008E436A"/>
    <w:rsid w:val="008F1D91"/>
    <w:rsid w:val="008F22C8"/>
    <w:rsid w:val="008F2B96"/>
    <w:rsid w:val="008F3517"/>
    <w:rsid w:val="008F3DC2"/>
    <w:rsid w:val="008F4842"/>
    <w:rsid w:val="008F670B"/>
    <w:rsid w:val="00906105"/>
    <w:rsid w:val="00906712"/>
    <w:rsid w:val="009072C5"/>
    <w:rsid w:val="0090794F"/>
    <w:rsid w:val="00912968"/>
    <w:rsid w:val="0092073E"/>
    <w:rsid w:val="009242D4"/>
    <w:rsid w:val="009273FC"/>
    <w:rsid w:val="00931F0E"/>
    <w:rsid w:val="009361A9"/>
    <w:rsid w:val="00936D23"/>
    <w:rsid w:val="0094502B"/>
    <w:rsid w:val="00960EDA"/>
    <w:rsid w:val="0096297A"/>
    <w:rsid w:val="00975D73"/>
    <w:rsid w:val="00976087"/>
    <w:rsid w:val="00977353"/>
    <w:rsid w:val="00984362"/>
    <w:rsid w:val="009925AA"/>
    <w:rsid w:val="009953D7"/>
    <w:rsid w:val="009A15A5"/>
    <w:rsid w:val="009A1ED5"/>
    <w:rsid w:val="009A2DBE"/>
    <w:rsid w:val="009A3408"/>
    <w:rsid w:val="009A4017"/>
    <w:rsid w:val="009A519E"/>
    <w:rsid w:val="009B3C77"/>
    <w:rsid w:val="009B53AB"/>
    <w:rsid w:val="009B75BD"/>
    <w:rsid w:val="009C1C6B"/>
    <w:rsid w:val="009C4404"/>
    <w:rsid w:val="009C5D6F"/>
    <w:rsid w:val="009C6DB2"/>
    <w:rsid w:val="009C7610"/>
    <w:rsid w:val="009D03A6"/>
    <w:rsid w:val="009D355B"/>
    <w:rsid w:val="009D5A9E"/>
    <w:rsid w:val="009E0C6E"/>
    <w:rsid w:val="009E2E1A"/>
    <w:rsid w:val="009E5FA7"/>
    <w:rsid w:val="009E6BC5"/>
    <w:rsid w:val="009E7469"/>
    <w:rsid w:val="009F19C6"/>
    <w:rsid w:val="009F3378"/>
    <w:rsid w:val="009F413E"/>
    <w:rsid w:val="009F5B17"/>
    <w:rsid w:val="00A03A36"/>
    <w:rsid w:val="00A0429F"/>
    <w:rsid w:val="00A043CA"/>
    <w:rsid w:val="00A0497E"/>
    <w:rsid w:val="00A061BB"/>
    <w:rsid w:val="00A07934"/>
    <w:rsid w:val="00A1050B"/>
    <w:rsid w:val="00A120C7"/>
    <w:rsid w:val="00A127C5"/>
    <w:rsid w:val="00A174EA"/>
    <w:rsid w:val="00A20A98"/>
    <w:rsid w:val="00A213C4"/>
    <w:rsid w:val="00A2529D"/>
    <w:rsid w:val="00A3201D"/>
    <w:rsid w:val="00A37CDA"/>
    <w:rsid w:val="00A40F2C"/>
    <w:rsid w:val="00A4316F"/>
    <w:rsid w:val="00A465B6"/>
    <w:rsid w:val="00A4F459"/>
    <w:rsid w:val="00A51955"/>
    <w:rsid w:val="00A51AB8"/>
    <w:rsid w:val="00A5497E"/>
    <w:rsid w:val="00A577D4"/>
    <w:rsid w:val="00A633DC"/>
    <w:rsid w:val="00A72BD6"/>
    <w:rsid w:val="00A73F67"/>
    <w:rsid w:val="00A745D1"/>
    <w:rsid w:val="00A75BC5"/>
    <w:rsid w:val="00A836A4"/>
    <w:rsid w:val="00A84CDE"/>
    <w:rsid w:val="00A8660C"/>
    <w:rsid w:val="00A878E0"/>
    <w:rsid w:val="00A90C59"/>
    <w:rsid w:val="00A937F9"/>
    <w:rsid w:val="00A96198"/>
    <w:rsid w:val="00A96269"/>
    <w:rsid w:val="00A96C5F"/>
    <w:rsid w:val="00AA2222"/>
    <w:rsid w:val="00AA250C"/>
    <w:rsid w:val="00AA3E4B"/>
    <w:rsid w:val="00AA5966"/>
    <w:rsid w:val="00AB45D6"/>
    <w:rsid w:val="00AB63A4"/>
    <w:rsid w:val="00AC6B74"/>
    <w:rsid w:val="00AD4516"/>
    <w:rsid w:val="00AE031F"/>
    <w:rsid w:val="00B00754"/>
    <w:rsid w:val="00B028EC"/>
    <w:rsid w:val="00B05C75"/>
    <w:rsid w:val="00B1362B"/>
    <w:rsid w:val="00B14054"/>
    <w:rsid w:val="00B1569E"/>
    <w:rsid w:val="00B158DF"/>
    <w:rsid w:val="00B24A56"/>
    <w:rsid w:val="00B25B92"/>
    <w:rsid w:val="00B3282C"/>
    <w:rsid w:val="00B332C3"/>
    <w:rsid w:val="00B33328"/>
    <w:rsid w:val="00B36D1A"/>
    <w:rsid w:val="00B5043F"/>
    <w:rsid w:val="00B5063C"/>
    <w:rsid w:val="00B51D70"/>
    <w:rsid w:val="00B6082D"/>
    <w:rsid w:val="00B60F6E"/>
    <w:rsid w:val="00B63BF9"/>
    <w:rsid w:val="00B6445F"/>
    <w:rsid w:val="00B6785D"/>
    <w:rsid w:val="00B7308D"/>
    <w:rsid w:val="00B7527D"/>
    <w:rsid w:val="00B7622C"/>
    <w:rsid w:val="00B766A7"/>
    <w:rsid w:val="00B86DAF"/>
    <w:rsid w:val="00B87745"/>
    <w:rsid w:val="00B93052"/>
    <w:rsid w:val="00BA0C74"/>
    <w:rsid w:val="00BA44C1"/>
    <w:rsid w:val="00BA5838"/>
    <w:rsid w:val="00BA7523"/>
    <w:rsid w:val="00BB0A1D"/>
    <w:rsid w:val="00BB6AEC"/>
    <w:rsid w:val="00BB7949"/>
    <w:rsid w:val="00BC1176"/>
    <w:rsid w:val="00BC53CD"/>
    <w:rsid w:val="00BC5BB0"/>
    <w:rsid w:val="00BC7036"/>
    <w:rsid w:val="00BD40E3"/>
    <w:rsid w:val="00BE54DE"/>
    <w:rsid w:val="00BF109E"/>
    <w:rsid w:val="00BF31BF"/>
    <w:rsid w:val="00BF3E79"/>
    <w:rsid w:val="00C02612"/>
    <w:rsid w:val="00C10080"/>
    <w:rsid w:val="00C126E2"/>
    <w:rsid w:val="00C12B34"/>
    <w:rsid w:val="00C16BFC"/>
    <w:rsid w:val="00C20DD5"/>
    <w:rsid w:val="00C22870"/>
    <w:rsid w:val="00C2331B"/>
    <w:rsid w:val="00C233D3"/>
    <w:rsid w:val="00C277C4"/>
    <w:rsid w:val="00C33F5C"/>
    <w:rsid w:val="00C447C6"/>
    <w:rsid w:val="00C479D8"/>
    <w:rsid w:val="00C47AC7"/>
    <w:rsid w:val="00C54430"/>
    <w:rsid w:val="00C55E34"/>
    <w:rsid w:val="00C61EAF"/>
    <w:rsid w:val="00C629A4"/>
    <w:rsid w:val="00C650C2"/>
    <w:rsid w:val="00C65227"/>
    <w:rsid w:val="00C70EC6"/>
    <w:rsid w:val="00C85D56"/>
    <w:rsid w:val="00C8633D"/>
    <w:rsid w:val="00C92150"/>
    <w:rsid w:val="00C92E4F"/>
    <w:rsid w:val="00C95A8B"/>
    <w:rsid w:val="00CB2348"/>
    <w:rsid w:val="00CB3042"/>
    <w:rsid w:val="00CB3841"/>
    <w:rsid w:val="00CC3C0D"/>
    <w:rsid w:val="00CC7CD8"/>
    <w:rsid w:val="00CE0F36"/>
    <w:rsid w:val="00D0151B"/>
    <w:rsid w:val="00D020EF"/>
    <w:rsid w:val="00D02173"/>
    <w:rsid w:val="00D05C45"/>
    <w:rsid w:val="00D078A1"/>
    <w:rsid w:val="00D123A7"/>
    <w:rsid w:val="00D12A42"/>
    <w:rsid w:val="00D210AD"/>
    <w:rsid w:val="00D22BD5"/>
    <w:rsid w:val="00D23340"/>
    <w:rsid w:val="00D24B2B"/>
    <w:rsid w:val="00D24F03"/>
    <w:rsid w:val="00D35C09"/>
    <w:rsid w:val="00D416D7"/>
    <w:rsid w:val="00D47026"/>
    <w:rsid w:val="00D4713E"/>
    <w:rsid w:val="00D53CCB"/>
    <w:rsid w:val="00D650EA"/>
    <w:rsid w:val="00D65422"/>
    <w:rsid w:val="00D65511"/>
    <w:rsid w:val="00D72780"/>
    <w:rsid w:val="00D74653"/>
    <w:rsid w:val="00D764D8"/>
    <w:rsid w:val="00D76937"/>
    <w:rsid w:val="00D77EB8"/>
    <w:rsid w:val="00D87081"/>
    <w:rsid w:val="00D921FA"/>
    <w:rsid w:val="00D9611A"/>
    <w:rsid w:val="00D9616D"/>
    <w:rsid w:val="00D97530"/>
    <w:rsid w:val="00DA3FAE"/>
    <w:rsid w:val="00DA4DD9"/>
    <w:rsid w:val="00DC5837"/>
    <w:rsid w:val="00DE3354"/>
    <w:rsid w:val="00DF1A27"/>
    <w:rsid w:val="00DF4403"/>
    <w:rsid w:val="00E00D90"/>
    <w:rsid w:val="00E01F19"/>
    <w:rsid w:val="00E05C6E"/>
    <w:rsid w:val="00E05E41"/>
    <w:rsid w:val="00E1570D"/>
    <w:rsid w:val="00E15E1B"/>
    <w:rsid w:val="00E20EF2"/>
    <w:rsid w:val="00E2196B"/>
    <w:rsid w:val="00E2434C"/>
    <w:rsid w:val="00E35292"/>
    <w:rsid w:val="00E353C2"/>
    <w:rsid w:val="00E368ED"/>
    <w:rsid w:val="00E51F5C"/>
    <w:rsid w:val="00E60BA7"/>
    <w:rsid w:val="00E65224"/>
    <w:rsid w:val="00E66C99"/>
    <w:rsid w:val="00E7013F"/>
    <w:rsid w:val="00E7239C"/>
    <w:rsid w:val="00E85AAE"/>
    <w:rsid w:val="00E9379D"/>
    <w:rsid w:val="00E94130"/>
    <w:rsid w:val="00E94AB5"/>
    <w:rsid w:val="00E970F1"/>
    <w:rsid w:val="00EA1314"/>
    <w:rsid w:val="00EA31FE"/>
    <w:rsid w:val="00EA3A35"/>
    <w:rsid w:val="00EB1FA0"/>
    <w:rsid w:val="00EB341A"/>
    <w:rsid w:val="00EC03EC"/>
    <w:rsid w:val="00EC61CB"/>
    <w:rsid w:val="00EC6604"/>
    <w:rsid w:val="00EC710B"/>
    <w:rsid w:val="00ED3DCF"/>
    <w:rsid w:val="00ED5314"/>
    <w:rsid w:val="00ED6B8A"/>
    <w:rsid w:val="00EE15B8"/>
    <w:rsid w:val="00F02AAD"/>
    <w:rsid w:val="00F04CF9"/>
    <w:rsid w:val="00F110B5"/>
    <w:rsid w:val="00F16CD5"/>
    <w:rsid w:val="00F20B19"/>
    <w:rsid w:val="00F20C3F"/>
    <w:rsid w:val="00F22C6B"/>
    <w:rsid w:val="00F23613"/>
    <w:rsid w:val="00F241CA"/>
    <w:rsid w:val="00F25604"/>
    <w:rsid w:val="00F319A5"/>
    <w:rsid w:val="00F32D98"/>
    <w:rsid w:val="00F351FC"/>
    <w:rsid w:val="00F369D0"/>
    <w:rsid w:val="00F37807"/>
    <w:rsid w:val="00F41F29"/>
    <w:rsid w:val="00F53D53"/>
    <w:rsid w:val="00F55299"/>
    <w:rsid w:val="00F57D9D"/>
    <w:rsid w:val="00F6354D"/>
    <w:rsid w:val="00F64909"/>
    <w:rsid w:val="00F653E3"/>
    <w:rsid w:val="00F67000"/>
    <w:rsid w:val="00F701E6"/>
    <w:rsid w:val="00F708D7"/>
    <w:rsid w:val="00F73013"/>
    <w:rsid w:val="00F76006"/>
    <w:rsid w:val="00F779BD"/>
    <w:rsid w:val="00F80F0A"/>
    <w:rsid w:val="00F81E24"/>
    <w:rsid w:val="00F826F9"/>
    <w:rsid w:val="00F90AB5"/>
    <w:rsid w:val="00F92384"/>
    <w:rsid w:val="00F92957"/>
    <w:rsid w:val="00FA128D"/>
    <w:rsid w:val="00FA3681"/>
    <w:rsid w:val="00FA61EE"/>
    <w:rsid w:val="00FB17E1"/>
    <w:rsid w:val="00FB3AF3"/>
    <w:rsid w:val="00FB4963"/>
    <w:rsid w:val="00FB623D"/>
    <w:rsid w:val="00FB776F"/>
    <w:rsid w:val="00FC22CC"/>
    <w:rsid w:val="00FC46DE"/>
    <w:rsid w:val="00FC57EC"/>
    <w:rsid w:val="00FC701E"/>
    <w:rsid w:val="00FC7DE0"/>
    <w:rsid w:val="00FD0538"/>
    <w:rsid w:val="00FD1FF8"/>
    <w:rsid w:val="00FE16C9"/>
    <w:rsid w:val="00FE4D90"/>
    <w:rsid w:val="00FE5863"/>
    <w:rsid w:val="00FF24F4"/>
    <w:rsid w:val="00FF4004"/>
    <w:rsid w:val="00FF5400"/>
    <w:rsid w:val="00FF5934"/>
    <w:rsid w:val="03C76295"/>
    <w:rsid w:val="0482ADBF"/>
    <w:rsid w:val="050BFDF7"/>
    <w:rsid w:val="05394A27"/>
    <w:rsid w:val="068E20D4"/>
    <w:rsid w:val="08BE9DD5"/>
    <w:rsid w:val="08EA051F"/>
    <w:rsid w:val="0BF412E9"/>
    <w:rsid w:val="0C3D6A8E"/>
    <w:rsid w:val="0E9754C3"/>
    <w:rsid w:val="0EF0B8AB"/>
    <w:rsid w:val="0F8709AE"/>
    <w:rsid w:val="1103A57F"/>
    <w:rsid w:val="1244C91C"/>
    <w:rsid w:val="126B64D1"/>
    <w:rsid w:val="1301BEF4"/>
    <w:rsid w:val="140DCBD2"/>
    <w:rsid w:val="149AFAD9"/>
    <w:rsid w:val="17878095"/>
    <w:rsid w:val="18454F0F"/>
    <w:rsid w:val="1B1D5951"/>
    <w:rsid w:val="1B3FDB31"/>
    <w:rsid w:val="1C3C7785"/>
    <w:rsid w:val="219C14FB"/>
    <w:rsid w:val="23D17A7A"/>
    <w:rsid w:val="24BCF15C"/>
    <w:rsid w:val="2612DC47"/>
    <w:rsid w:val="294F756B"/>
    <w:rsid w:val="2AE9D2C4"/>
    <w:rsid w:val="2B85FA0F"/>
    <w:rsid w:val="2C4FE398"/>
    <w:rsid w:val="3868EA67"/>
    <w:rsid w:val="3920C767"/>
    <w:rsid w:val="3A989446"/>
    <w:rsid w:val="3BB74291"/>
    <w:rsid w:val="3D7CE011"/>
    <w:rsid w:val="40CFF248"/>
    <w:rsid w:val="410D97A2"/>
    <w:rsid w:val="43276253"/>
    <w:rsid w:val="4334349D"/>
    <w:rsid w:val="45120430"/>
    <w:rsid w:val="49C7EFB0"/>
    <w:rsid w:val="4CCD363F"/>
    <w:rsid w:val="4D05DBFD"/>
    <w:rsid w:val="4D9860B0"/>
    <w:rsid w:val="4ECFDA28"/>
    <w:rsid w:val="5085CAF3"/>
    <w:rsid w:val="50BC83CE"/>
    <w:rsid w:val="5142BE6D"/>
    <w:rsid w:val="555C944E"/>
    <w:rsid w:val="55C99417"/>
    <w:rsid w:val="564B8293"/>
    <w:rsid w:val="59038687"/>
    <w:rsid w:val="5A733D9B"/>
    <w:rsid w:val="5AD630CC"/>
    <w:rsid w:val="5BCD1DD4"/>
    <w:rsid w:val="5D519D53"/>
    <w:rsid w:val="5D5E4E1B"/>
    <w:rsid w:val="5E474B50"/>
    <w:rsid w:val="5F1C5046"/>
    <w:rsid w:val="6106E1ED"/>
    <w:rsid w:val="6189A1DD"/>
    <w:rsid w:val="61EB18B1"/>
    <w:rsid w:val="6A73180B"/>
    <w:rsid w:val="6BDAE51C"/>
    <w:rsid w:val="6CE18C4C"/>
    <w:rsid w:val="6E259BC9"/>
    <w:rsid w:val="6EA0DFA6"/>
    <w:rsid w:val="720FF349"/>
    <w:rsid w:val="72589CEE"/>
    <w:rsid w:val="726F1A95"/>
    <w:rsid w:val="73607BA4"/>
    <w:rsid w:val="73CDA342"/>
    <w:rsid w:val="74687EA2"/>
    <w:rsid w:val="7482E2C5"/>
    <w:rsid w:val="78F4A467"/>
    <w:rsid w:val="7ACC2F79"/>
    <w:rsid w:val="7C19ACE0"/>
    <w:rsid w:val="7EBDD616"/>
    <w:rsid w:val="7FFAB7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7D2EAC30-BD27-AA4B-B4D9-85A46387F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spacing w:after="60"/>
      <w:ind w:left="720" w:hanging="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numPr>
        <w:numId w:val="21"/>
      </w:numPr>
      <w:spacing w:after="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21068E"/>
    <w:pPr>
      <w:spacing w:before="120" w:after="120"/>
    </w:pPr>
    <w:rPr>
      <w:rFonts w:ascii="Arial" w:eastAsia="MS Mincho" w:hAnsi="Arial" w:cs="Arial"/>
      <w:b/>
      <w:color w:val="002060"/>
      <w:szCs w:val="28"/>
      <w:lang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10"/>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9"/>
      </w:numPr>
    </w:pPr>
  </w:style>
  <w:style w:type="paragraph" w:styleId="En-ttedetabledesmatires">
    <w:name w:val="TOC Heading"/>
    <w:basedOn w:val="Titre1"/>
    <w:next w:val="Normal"/>
    <w:uiPriority w:val="39"/>
    <w:semiHidden/>
    <w:unhideWhenUsed/>
    <w:qFormat/>
    <w:locked/>
    <w:rsid w:val="001F7BAB"/>
    <w:pPr>
      <w:outlineLvl w:val="9"/>
    </w:pPr>
  </w:style>
  <w:style w:type="paragraph" w:customStyle="1" w:styleId="Nomdelamatireetniveau">
    <w:name w:val="Nom de la matière et niveau"/>
    <w:basedOn w:val="Normal"/>
    <w:rsid w:val="0081127A"/>
    <w:pPr>
      <w:spacing w:after="1600"/>
      <w:jc w:val="right"/>
    </w:pPr>
    <w:rPr>
      <w:rFonts w:ascii="Arial Rounded MT Bold" w:hAnsi="Arial Rounded MT Bold" w:cs="Arial"/>
      <w:color w:val="A6A6A6" w:themeColor="background1" w:themeShade="A6"/>
      <w:szCs w:val="22"/>
    </w:rPr>
  </w:style>
  <w:style w:type="paragraph" w:customStyle="1" w:styleId="Titredelactivit0">
    <w:name w:val="Titre de l'activité"/>
    <w:basedOn w:val="Normal"/>
    <w:rsid w:val="002F501C"/>
    <w:pPr>
      <w:spacing w:before="600" w:after="200"/>
    </w:pPr>
    <w:rPr>
      <w:rFonts w:ascii="Arial Rounded MT Bold" w:eastAsia="Times New Roman" w:hAnsi="Arial Rounded MT Bold" w:cs="Arial"/>
      <w:b/>
      <w:color w:val="0070C0"/>
      <w:sz w:val="50"/>
      <w:szCs w:val="40"/>
    </w:rPr>
  </w:style>
  <w:style w:type="paragraph" w:customStyle="1" w:styleId="Tableauconsignesetmatriel-titres">
    <w:name w:val="Tableau &gt; consignes et matériel - titres"/>
    <w:basedOn w:val="Normal"/>
    <w:rsid w:val="002F501C"/>
    <w:pPr>
      <w:spacing w:before="300" w:after="100"/>
      <w:ind w:left="227" w:right="757"/>
    </w:pPr>
    <w:rPr>
      <w:b/>
      <w:color w:val="002060"/>
      <w:sz w:val="24"/>
      <w:lang w:eastAsia="fr-FR"/>
    </w:rPr>
  </w:style>
  <w:style w:type="table" w:customStyle="1" w:styleId="Grilledutableau2">
    <w:name w:val="Grille du tableau2"/>
    <w:basedOn w:val="TableauNormal"/>
    <w:next w:val="Grilledutableau"/>
    <w:uiPriority w:val="39"/>
    <w:locked/>
    <w:rsid w:val="00811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75D73"/>
    <w:rPr>
      <w:color w:val="3EBBF0" w:themeColor="followedHyperlink"/>
      <w:u w:val="single"/>
    </w:rPr>
  </w:style>
  <w:style w:type="paragraph" w:customStyle="1" w:styleId="TDM-Nomdelamatire">
    <w:name w:val="TDM - Nom de la matière"/>
    <w:basedOn w:val="Normal"/>
    <w:next w:val="Normal"/>
    <w:rsid w:val="00FC22CC"/>
    <w:pPr>
      <w:spacing w:before="300" w:after="40"/>
      <w:ind w:left="1843"/>
    </w:pPr>
    <w:rPr>
      <w:rFonts w:ascii="Arial Rounded MT Bold" w:hAnsi="Arial Rounded MT Bold"/>
      <w:b/>
      <w:sz w:val="20"/>
      <w:lang w:eastAsia="fr-FR"/>
    </w:rPr>
  </w:style>
  <w:style w:type="paragraph" w:customStyle="1" w:styleId="TableauParagraphedeliste">
    <w:name w:val="Tableau &gt; Paragraphe de liste"/>
    <w:basedOn w:val="Paragraphedeliste"/>
    <w:rsid w:val="00BF3E79"/>
    <w:pPr>
      <w:numPr>
        <w:numId w:val="7"/>
      </w:numPr>
      <w:spacing w:before="80" w:after="120"/>
      <w:contextualSpacing/>
    </w:pPr>
    <w:rPr>
      <w:lang w:val="fr-CA"/>
    </w:rPr>
  </w:style>
  <w:style w:type="character" w:customStyle="1" w:styleId="UnresolvedMention">
    <w:name w:val="Unresolved Mention"/>
    <w:basedOn w:val="Policepardfaut"/>
    <w:uiPriority w:val="99"/>
    <w:locked/>
    <w:rsid w:val="00FB623D"/>
    <w:rPr>
      <w:color w:val="605E5C"/>
      <w:shd w:val="clear" w:color="auto" w:fill="E1DFDD"/>
    </w:rPr>
  </w:style>
  <w:style w:type="paragraph" w:customStyle="1" w:styleId="Consignesetmatriel-titres">
    <w:name w:val="Consignes et matériel - titres"/>
    <w:basedOn w:val="Normal"/>
    <w:rsid w:val="00595E51"/>
    <w:pPr>
      <w:spacing w:before="300" w:after="100"/>
      <w:ind w:right="757"/>
    </w:pPr>
    <w:rPr>
      <w:b/>
      <w:color w:val="002060"/>
      <w:sz w:val="24"/>
      <w:lang w:eastAsia="fr-FR"/>
    </w:rPr>
  </w:style>
  <w:style w:type="table" w:customStyle="1" w:styleId="Grilledutableau3">
    <w:name w:val="Grille du tableau3"/>
    <w:basedOn w:val="TableauNormal"/>
    <w:next w:val="Grilledutableau"/>
    <w:uiPriority w:val="39"/>
    <w:rsid w:val="00D22BD5"/>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BC7036"/>
    <w:pPr>
      <w:spacing w:before="120"/>
    </w:pPr>
    <w:rPr>
      <w:color w:val="BFBFBF" w:themeColor="background1" w:themeShade="BF"/>
      <w:sz w:val="20"/>
      <w:szCs w:val="20"/>
      <w:lang w:eastAsia="fr-FR"/>
    </w:rPr>
  </w:style>
  <w:style w:type="table" w:customStyle="1" w:styleId="Grilledutableau21">
    <w:name w:val="Grille du tableau21"/>
    <w:basedOn w:val="TableauNormal"/>
    <w:next w:val="Grilledutableau"/>
    <w:uiPriority w:val="39"/>
    <w:locked/>
    <w:rsid w:val="00BA0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BC1176"/>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9D03A6"/>
    <w:rPr>
      <w:rFonts w:ascii="Helvetica" w:eastAsiaTheme="minorEastAsia" w:hAnsi="Helvetica"/>
      <w:sz w:val="18"/>
      <w:szCs w:val="18"/>
      <w:lang w:val="fr-CA"/>
    </w:rPr>
  </w:style>
  <w:style w:type="character" w:customStyle="1" w:styleId="s1">
    <w:name w:val="s1"/>
    <w:basedOn w:val="Policepardfaut"/>
    <w:rsid w:val="009D03A6"/>
    <w:rPr>
      <w:rFonts w:ascii="Helvetica" w:hAnsi="Helvetica" w:hint="default"/>
      <w:b w:val="0"/>
      <w:bCs w:val="0"/>
      <w:i w:val="0"/>
      <w:i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353684">
      <w:bodyDiv w:val="1"/>
      <w:marLeft w:val="0"/>
      <w:marRight w:val="0"/>
      <w:marTop w:val="0"/>
      <w:marBottom w:val="0"/>
      <w:divBdr>
        <w:top w:val="none" w:sz="0" w:space="0" w:color="auto"/>
        <w:left w:val="none" w:sz="0" w:space="0" w:color="auto"/>
        <w:bottom w:val="none" w:sz="0" w:space="0" w:color="auto"/>
        <w:right w:val="none" w:sz="0" w:space="0" w:color="auto"/>
      </w:divBdr>
      <w:divsChild>
        <w:div w:id="2053250">
          <w:marLeft w:val="0"/>
          <w:marRight w:val="0"/>
          <w:marTop w:val="0"/>
          <w:marBottom w:val="0"/>
          <w:divBdr>
            <w:top w:val="none" w:sz="0" w:space="0" w:color="auto"/>
            <w:left w:val="none" w:sz="0" w:space="0" w:color="auto"/>
            <w:bottom w:val="none" w:sz="0" w:space="0" w:color="auto"/>
            <w:right w:val="none" w:sz="0" w:space="0" w:color="auto"/>
          </w:divBdr>
        </w:div>
      </w:divsChild>
    </w:div>
    <w:div w:id="531571960">
      <w:bodyDiv w:val="1"/>
      <w:marLeft w:val="0"/>
      <w:marRight w:val="0"/>
      <w:marTop w:val="0"/>
      <w:marBottom w:val="0"/>
      <w:divBdr>
        <w:top w:val="none" w:sz="0" w:space="0" w:color="auto"/>
        <w:left w:val="none" w:sz="0" w:space="0" w:color="auto"/>
        <w:bottom w:val="none" w:sz="0" w:space="0" w:color="auto"/>
        <w:right w:val="none" w:sz="0" w:space="0" w:color="auto"/>
      </w:divBdr>
    </w:div>
    <w:div w:id="1497840977">
      <w:bodyDiv w:val="1"/>
      <w:marLeft w:val="0"/>
      <w:marRight w:val="0"/>
      <w:marTop w:val="0"/>
      <w:marBottom w:val="0"/>
      <w:divBdr>
        <w:top w:val="none" w:sz="0" w:space="0" w:color="auto"/>
        <w:left w:val="none" w:sz="0" w:space="0" w:color="auto"/>
        <w:bottom w:val="none" w:sz="0" w:space="0" w:color="auto"/>
        <w:right w:val="none" w:sz="0" w:space="0" w:color="auto"/>
      </w:divBdr>
    </w:div>
    <w:div w:id="1826582788">
      <w:bodyDiv w:val="1"/>
      <w:marLeft w:val="0"/>
      <w:marRight w:val="0"/>
      <w:marTop w:val="0"/>
      <w:marBottom w:val="0"/>
      <w:divBdr>
        <w:top w:val="none" w:sz="0" w:space="0" w:color="auto"/>
        <w:left w:val="none" w:sz="0" w:space="0" w:color="auto"/>
        <w:bottom w:val="none" w:sz="0" w:space="0" w:color="auto"/>
        <w:right w:val="none" w:sz="0" w:space="0" w:color="auto"/>
      </w:divBdr>
      <w:divsChild>
        <w:div w:id="1758554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loprof.qc.ca/Pages/Jeux/Conjugo.aspx" TargetMode="External"/><Relationship Id="rId18"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hyperlink" Target="https://safeyoutube.net/w/GOf9" TargetMode="External"/><Relationship Id="rId21" Type="http://schemas.openxmlformats.org/officeDocument/2006/relationships/image" Target="media/image4.png"/><Relationship Id="rId34" Type="http://schemas.openxmlformats.org/officeDocument/2006/relationships/footer" Target="footer2.xml"/><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2.png"/><Relationship Id="rId68" Type="http://schemas.openxmlformats.org/officeDocument/2006/relationships/hyperlink" Target="https://youtu.be/F0mg4sBQ6JQ?list=PLdj0q3y9BFy9P9mPap46zYvc6cmiy0evn" TargetMode="External"/><Relationship Id="rId76" Type="http://schemas.openxmlformats.org/officeDocument/2006/relationships/image" Target="media/image38.png"/><Relationship Id="rId84" Type="http://schemas.openxmlformats.org/officeDocument/2006/relationships/hyperlink" Target="https://primaire.recitus.qc.ca/diversite/comparaison/quebec-1980-et-afrique-du-sud-1980/A/content/le-developpement-du-transport-terrestre" TargetMode="External"/><Relationship Id="rId89" Type="http://schemas.openxmlformats.org/officeDocument/2006/relationships/hyperlink" Target="https://www.youtube.com/watch?v=ACZBThla0-o&amp;t=141s" TargetMode="External"/><Relationship Id="rId7" Type="http://schemas.openxmlformats.org/officeDocument/2006/relationships/settings" Target="settings.xml"/><Relationship Id="rId71" Type="http://schemas.openxmlformats.org/officeDocument/2006/relationships/image" Target="media/image33.png"/><Relationship Id="rId92" Type="http://schemas.openxmlformats.org/officeDocument/2006/relationships/image" Target="media/image46.png"/><Relationship Id="rId2" Type="http://schemas.openxmlformats.org/officeDocument/2006/relationships/customXml" Target="../customXml/item2.xml"/><Relationship Id="rId16" Type="http://schemas.openxmlformats.org/officeDocument/2006/relationships/hyperlink" Target="https://www.netmaths.net/SignIn?Small=False" TargetMode="External"/><Relationship Id="rId29" Type="http://schemas.openxmlformats.org/officeDocument/2006/relationships/hyperlink" Target="https://baladodecouverte.com/circuits/727/poi/8073/jacques-plante" TargetMode="External"/><Relationship Id="rId11" Type="http://schemas.openxmlformats.org/officeDocument/2006/relationships/hyperlink" Target="http://www.alloprof.qc.ca/Pages/Jeux/Conjugo.aspx" TargetMode="External"/><Relationship Id="rId24" Type="http://schemas.openxmlformats.org/officeDocument/2006/relationships/image" Target="media/image7.png"/><Relationship Id="rId32" Type="http://schemas.openxmlformats.org/officeDocument/2006/relationships/image" Target="media/image11.svg"/><Relationship Id="rId37" Type="http://schemas.openxmlformats.org/officeDocument/2006/relationships/image" Target="media/image12.png"/><Relationship Id="rId40" Type="http://schemas.openxmlformats.org/officeDocument/2006/relationships/hyperlink" Target="https://safeyoutube.net/w/GOf9" TargetMode="External"/><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hyperlink" Target="https://www.canada.ca/fr/sante-canada/services/securite-domicile/securite-produits-chimiques-menagers.html" TargetMode="External"/><Relationship Id="rId66"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74" Type="http://schemas.openxmlformats.org/officeDocument/2006/relationships/image" Target="media/image36.png"/><Relationship Id="rId79" Type="http://schemas.openxmlformats.org/officeDocument/2006/relationships/image" Target="media/image41.png"/><Relationship Id="rId87" Type="http://schemas.openxmlformats.org/officeDocument/2006/relationships/hyperlink" Target="https://enclasse.telequebec.tv/contenu/1122" TargetMode="External"/><Relationship Id="rId5" Type="http://schemas.openxmlformats.org/officeDocument/2006/relationships/numbering" Target="numbering.xml"/><Relationship Id="rId61" Type="http://schemas.openxmlformats.org/officeDocument/2006/relationships/image" Target="media/image30.png"/><Relationship Id="rId82" Type="http://schemas.openxmlformats.org/officeDocument/2006/relationships/hyperlink" Target="https://monurl.ca/atdj" TargetMode="External"/><Relationship Id="rId90" Type="http://schemas.openxmlformats.org/officeDocument/2006/relationships/image" Target="media/image44.png"/><Relationship Id="rId95"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hyperlink" Target="http://www.alloprof.qc.ca/Pages/Jeux/Conjugo.aspx"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hyperlink" Target="https://www.sportsnet.ca/hockey/hockey-101-regles-du-jeu/" TargetMode="External"/><Relationship Id="rId35" Type="http://schemas.openxmlformats.org/officeDocument/2006/relationships/hyperlink" Target="https://safeYouTube.net/w/GOf9" TargetMode="External"/><Relationship Id="rId43" Type="http://schemas.openxmlformats.org/officeDocument/2006/relationships/hyperlink" Target="https://www.mathies.ca/tools/FractionsRepresentationMatch/index.html?show=true&amp;title=Jeu%20d%E2%80%99association%20%28Fractions%29&amp;language=fr" TargetMode="External"/><Relationship Id="rId48" Type="http://schemas.openxmlformats.org/officeDocument/2006/relationships/image" Target="media/image19.png"/><Relationship Id="rId56" Type="http://schemas.openxmlformats.org/officeDocument/2006/relationships/image" Target="media/image26.png"/><Relationship Id="rId64" Type="http://schemas.openxmlformats.org/officeDocument/2006/relationships/image" Target="media/image310.png"/><Relationship Id="rId69" Type="http://schemas.openxmlformats.org/officeDocument/2006/relationships/hyperlink" Target="https://sites.google.com/view/resteactif/accueil" TargetMode="External"/><Relationship Id="rId77"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image" Target="media/image34.png"/><Relationship Id="rId80" Type="http://schemas.openxmlformats.org/officeDocument/2006/relationships/image" Target="media/image42.png"/><Relationship Id="rId85" Type="http://schemas.openxmlformats.org/officeDocument/2006/relationships/image" Target="media/image43.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alloprof.qc.ca/Pages/Jeux/Conjugo.aspx" TargetMode="External"/><Relationship Id="rId17" Type="http://schemas.openxmlformats.org/officeDocument/2006/relationships/hyperlink" Target="https://www.netmaths.net/SignIn?Small=False" TargetMode="External"/><Relationship Id="rId25" Type="http://schemas.openxmlformats.org/officeDocument/2006/relationships/image" Target="media/image8.png"/><Relationship Id="rId33" Type="http://schemas.openxmlformats.org/officeDocument/2006/relationships/header" Target="header1.xml"/><Relationship Id="rId38" Type="http://schemas.openxmlformats.org/officeDocument/2006/relationships/hyperlink" Target="https://www.signs.com/advertisement-vs-reality/" TargetMode="External"/><Relationship Id="rId46" Type="http://schemas.openxmlformats.org/officeDocument/2006/relationships/image" Target="media/image17.png"/><Relationship Id="rId59" Type="http://schemas.openxmlformats.org/officeDocument/2006/relationships/image" Target="media/image28.png"/><Relationship Id="rId67" Type="http://schemas.openxmlformats.org/officeDocument/2006/relationships/hyperlink" Target="https://youtu.be/p2w-9IJ5nPY?list=PLdj0q3y9BFy9P9mPap46zYvc6cmiy0evn" TargetMode="External"/><Relationship Id="rId20" Type="http://schemas.openxmlformats.org/officeDocument/2006/relationships/image" Target="media/image3.png"/><Relationship Id="rId41" Type="http://schemas.openxmlformats.org/officeDocument/2006/relationships/image" Target="media/image13.png"/><Relationship Id="rId54" Type="http://schemas.openxmlformats.org/officeDocument/2006/relationships/image" Target="media/image24.wmf"/><Relationship Id="rId62" Type="http://schemas.openxmlformats.org/officeDocument/2006/relationships/image" Target="media/image31.png"/><Relationship Id="rId70" Type="http://schemas.openxmlformats.org/officeDocument/2006/relationships/hyperlink" Target="https://videos.tva.ca/search/La%20voix" TargetMode="External"/><Relationship Id="rId75" Type="http://schemas.openxmlformats.org/officeDocument/2006/relationships/image" Target="media/image37.png"/><Relationship Id="rId83" Type="http://schemas.openxmlformats.org/officeDocument/2006/relationships/hyperlink" Target="http://ecralamaison.ca/" TargetMode="External"/><Relationship Id="rId88" Type="http://schemas.openxmlformats.org/officeDocument/2006/relationships/hyperlink" Target="https://www.lafabriqueculturelle.tv/capsules/6175/jacob-brindamour-prix-calq-createur-de-l-annee-2015-en-mauricie" TargetMode="External"/><Relationship Id="rId91"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lloprof.qc.ca/meteormath" TargetMode="External"/><Relationship Id="rId23" Type="http://schemas.openxmlformats.org/officeDocument/2006/relationships/image" Target="media/image6.png"/><Relationship Id="rId28" Type="http://schemas.openxmlformats.org/officeDocument/2006/relationships/hyperlink" Target="https://baladodecouverte.com/" TargetMode="External"/><Relationship Id="rId36" Type="http://schemas.openxmlformats.org/officeDocument/2006/relationships/image" Target="media/image11.png"/><Relationship Id="rId49" Type="http://schemas.openxmlformats.org/officeDocument/2006/relationships/hyperlink" Target="https://www.mathies.ca/tools/FractionsRepresentationMatch/index.html?show=true&amp;title=Jeu%20d%E2%80%99association%20%28Fractions%29&amp;language=fr" TargetMode="External"/><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image" Target="media/image29.png"/><Relationship Id="rId65"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hyperlink" Target="https://sites.google.com/recitdp.qc.ca/entendu-dire/accueil" TargetMode="External"/><Relationship Id="rId86" Type="http://schemas.openxmlformats.org/officeDocument/2006/relationships/hyperlink" Target="https://www.youtube.com/watch?v=kSJu1Djv7gA" TargetMode="External"/><Relationship Id="rId9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crosoft YaHei Light">
    <w:panose1 w:val="020B0502040204020203"/>
    <w:charset w:val="86"/>
    <w:family w:val="swiss"/>
    <w:pitch w:val="variable"/>
    <w:sig w:usb0="80000287" w:usb1="2ACF0010" w:usb2="00000016" w:usb3="00000000" w:csb0="0004001F" w:csb1="00000000"/>
  </w:font>
  <w:font w:name="Segoe UI">
    <w:altName w:val="Sylfaen"/>
    <w:panose1 w:val="020B0502040204020203"/>
    <w:charset w:val="00"/>
    <w:family w:val="swiss"/>
    <w:pitch w:val="variable"/>
    <w:sig w:usb0="E4002EFF" w:usb1="C000E47F" w:usb2="00000009" w:usb3="00000000" w:csb0="000001FF" w:csb1="00000000"/>
  </w:font>
  <w:font w:name="Eras Light ITC">
    <w:panose1 w:val="020B04020305040208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5A12CA"/>
    <w:rsid w:val="005A12C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documentManagement/type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 ds:uri="http://purl.org/dc/terms/"/>
  </ds:schemaRefs>
</ds:datastoreItem>
</file>

<file path=customXml/itemProps3.xml><?xml version="1.0" encoding="utf-8"?>
<ds:datastoreItem xmlns:ds="http://schemas.openxmlformats.org/officeDocument/2006/customXml" ds:itemID="{51ACB004-E73E-4B65-B6BE-19A15963A9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2ABE35-B574-4AA4-B196-8B98B7765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5848</Words>
  <Characters>32170</Characters>
  <Application>Microsoft Office Word</Application>
  <DocSecurity>0</DocSecurity>
  <Lines>268</Lines>
  <Paragraphs>75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37943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Dubé, Lina</cp:lastModifiedBy>
  <cp:revision>111</cp:revision>
  <cp:lastPrinted>2020-03-31T21:49:00Z</cp:lastPrinted>
  <dcterms:created xsi:type="dcterms:W3CDTF">2020-04-29T15:15:00Z</dcterms:created>
  <dcterms:modified xsi:type="dcterms:W3CDTF">2020-05-04T14:06:00Z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