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5D58539"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613FD8D1" w14:textId="653ABBE8" w:rsidR="009C1C6B" w:rsidRDefault="009C1C6B" w:rsidP="6EA63414">
      <w:pPr>
        <w:pStyle w:val="Semainedu"/>
        <w:spacing w:after="1320"/>
      </w:pPr>
      <w:r>
        <w:t xml:space="preserve">Semaine du </w:t>
      </w:r>
      <w:r w:rsidR="00A206AD">
        <w:t>18 mai</w:t>
      </w:r>
      <w:r>
        <w:t xml:space="preserve"> 2020</w:t>
      </w:r>
    </w:p>
    <w:p w14:paraId="6BCFDD78" w14:textId="23654347" w:rsidR="316E397F" w:rsidRDefault="316E397F" w:rsidP="00A61F8A">
      <w:pPr>
        <w:spacing w:line="360" w:lineRule="auto"/>
        <w:jc w:val="both"/>
      </w:pPr>
      <w:r w:rsidRPr="6EA63414">
        <w:rPr>
          <w:rFonts w:eastAsia="Arial" w:cs="Arial"/>
          <w:color w:val="000000" w:themeColor="text1"/>
          <w:sz w:val="27"/>
          <w:szCs w:val="27"/>
        </w:rPr>
        <w:t>Bonjour chers parents et chers élèves,</w:t>
      </w:r>
      <w:r w:rsidRPr="6EA63414">
        <w:rPr>
          <w:rFonts w:eastAsia="Arial" w:cs="Arial"/>
          <w:sz w:val="27"/>
          <w:szCs w:val="27"/>
        </w:rPr>
        <w:t xml:space="preserve"> </w:t>
      </w:r>
    </w:p>
    <w:p w14:paraId="53B58532" w14:textId="6478D853" w:rsidR="316E397F" w:rsidRDefault="316E397F" w:rsidP="00A61F8A">
      <w:pPr>
        <w:spacing w:line="360" w:lineRule="auto"/>
        <w:jc w:val="both"/>
      </w:pPr>
      <w:r w:rsidRPr="6EA63414">
        <w:rPr>
          <w:rFonts w:eastAsia="Arial" w:cs="Arial"/>
          <w:sz w:val="18"/>
          <w:szCs w:val="18"/>
        </w:rPr>
        <w:t xml:space="preserve"> </w:t>
      </w:r>
    </w:p>
    <w:p w14:paraId="0C8C0B8D" w14:textId="21F94E3B" w:rsidR="316E397F" w:rsidRDefault="316E397F" w:rsidP="00A61F8A">
      <w:pPr>
        <w:spacing w:line="360" w:lineRule="auto"/>
        <w:jc w:val="both"/>
      </w:pPr>
      <w:r w:rsidRPr="6EA63414">
        <w:rPr>
          <w:rFonts w:eastAsia="Arial" w:cs="Arial"/>
          <w:color w:val="000000" w:themeColor="text1"/>
          <w:sz w:val="27"/>
          <w:szCs w:val="27"/>
        </w:rPr>
        <w:t>Voici les activités pédagogiques que nous vous proposons cette semaine.</w:t>
      </w:r>
      <w:r w:rsidRPr="6EA63414">
        <w:rPr>
          <w:rFonts w:eastAsia="Arial" w:cs="Arial"/>
          <w:sz w:val="27"/>
          <w:szCs w:val="27"/>
        </w:rPr>
        <w:t xml:space="preserve"> </w:t>
      </w:r>
    </w:p>
    <w:p w14:paraId="5B67A21A" w14:textId="013C92D1" w:rsidR="316E397F" w:rsidRDefault="316E397F" w:rsidP="00A61F8A">
      <w:pPr>
        <w:spacing w:line="360" w:lineRule="auto"/>
        <w:jc w:val="both"/>
      </w:pPr>
      <w:r w:rsidRPr="6EA63414">
        <w:rPr>
          <w:rFonts w:eastAsia="Arial" w:cs="Arial"/>
          <w:color w:val="000000" w:themeColor="text1"/>
          <w:sz w:val="27"/>
          <w:szCs w:val="27"/>
        </w:rPr>
        <w:t>Afin de vous faciliter la tâche, la bonification de l’enseignant(e) de votre enfant se retrouve au début de la trousse et est indiquée en rouge. C’est aussi ce que nous jugeons prioritaire dans le document. Nous avons également pris soin de mettre en rouge tout ce qui a été ajouté par l’équipe des spécialistes de l’école de Saint-Mathieu et qui se retrouve un peu partout à l’intérieur de la trousse du Ministère. Cette dernière contient maintenant une table des matières.</w:t>
      </w:r>
      <w:r w:rsidRPr="6EA63414">
        <w:rPr>
          <w:rFonts w:eastAsia="Arial" w:cs="Arial"/>
          <w:sz w:val="27"/>
          <w:szCs w:val="27"/>
        </w:rPr>
        <w:t xml:space="preserve"> </w:t>
      </w:r>
    </w:p>
    <w:p w14:paraId="69BADF65" w14:textId="256F653D" w:rsidR="316E397F" w:rsidRDefault="316E397F" w:rsidP="00A61F8A">
      <w:pPr>
        <w:spacing w:line="360" w:lineRule="auto"/>
        <w:jc w:val="both"/>
      </w:pPr>
      <w:r w:rsidRPr="6EA63414">
        <w:rPr>
          <w:rFonts w:eastAsia="Arial" w:cs="Arial"/>
          <w:sz w:val="18"/>
          <w:szCs w:val="18"/>
        </w:rPr>
        <w:t xml:space="preserve"> </w:t>
      </w:r>
    </w:p>
    <w:p w14:paraId="5711204D" w14:textId="29CC0555" w:rsidR="316E397F" w:rsidRDefault="316E397F" w:rsidP="00A61F8A">
      <w:pPr>
        <w:spacing w:line="360" w:lineRule="auto"/>
        <w:jc w:val="both"/>
      </w:pPr>
      <w:r w:rsidRPr="6EA63414">
        <w:rPr>
          <w:rFonts w:eastAsia="Arial" w:cs="Arial"/>
          <w:color w:val="000000" w:themeColor="text1"/>
          <w:sz w:val="27"/>
          <w:szCs w:val="27"/>
        </w:rPr>
        <w:t>Merci de votre précieuse collaboration et sachez que nous sommes disponibles pour répondre à toutes vos questions ou de celles de votre enfant.</w:t>
      </w:r>
      <w:r w:rsidRPr="6EA63414">
        <w:rPr>
          <w:rFonts w:eastAsia="Arial" w:cs="Arial"/>
          <w:sz w:val="27"/>
          <w:szCs w:val="27"/>
        </w:rPr>
        <w:t xml:space="preserve"> </w:t>
      </w:r>
    </w:p>
    <w:p w14:paraId="5C19B3C0" w14:textId="186E874D" w:rsidR="316E397F" w:rsidRDefault="316E397F" w:rsidP="00A61F8A">
      <w:pPr>
        <w:spacing w:line="360" w:lineRule="auto"/>
        <w:jc w:val="both"/>
      </w:pPr>
      <w:r w:rsidRPr="6EA63414">
        <w:rPr>
          <w:rFonts w:eastAsia="Arial" w:cs="Arial"/>
          <w:sz w:val="27"/>
          <w:szCs w:val="27"/>
        </w:rPr>
        <w:t xml:space="preserve"> </w:t>
      </w:r>
    </w:p>
    <w:p w14:paraId="482A6C56" w14:textId="1A6BFE9C" w:rsidR="316E397F" w:rsidRDefault="316E397F" w:rsidP="6EA63414">
      <w:pPr>
        <w:jc w:val="both"/>
      </w:pPr>
      <w:r w:rsidRPr="6EA63414">
        <w:rPr>
          <w:rFonts w:eastAsia="Arial" w:cs="Arial"/>
          <w:color w:val="000000" w:themeColor="text1"/>
          <w:sz w:val="27"/>
          <w:szCs w:val="27"/>
        </w:rPr>
        <w:t>Geneviève, Annie, Réjean et Philippe</w:t>
      </w:r>
      <w:r w:rsidRPr="6EA63414">
        <w:rPr>
          <w:rFonts w:eastAsia="Arial" w:cs="Arial"/>
          <w:sz w:val="27"/>
          <w:szCs w:val="27"/>
        </w:rPr>
        <w:t xml:space="preserve"> </w:t>
      </w:r>
    </w:p>
    <w:p w14:paraId="1C259C94" w14:textId="2CF4D4D2" w:rsidR="316E397F" w:rsidRDefault="316E397F" w:rsidP="6EA63414">
      <w:pPr>
        <w:jc w:val="both"/>
      </w:pPr>
      <w:r w:rsidRPr="6EA63414">
        <w:rPr>
          <w:rFonts w:eastAsia="Arial" w:cs="Arial"/>
          <w:color w:val="000000" w:themeColor="text1"/>
          <w:sz w:val="27"/>
          <w:szCs w:val="27"/>
        </w:rPr>
        <w:t>Sylvain, Marie-Ève et Laurie</w:t>
      </w:r>
      <w:r w:rsidRPr="6EA63414">
        <w:rPr>
          <w:rFonts w:eastAsia="Arial" w:cs="Arial"/>
          <w:sz w:val="27"/>
          <w:szCs w:val="27"/>
        </w:rPr>
        <w:t xml:space="preserve"> </w:t>
      </w:r>
    </w:p>
    <w:p w14:paraId="0DE12767" w14:textId="2D9EB7C7" w:rsidR="316E397F" w:rsidRDefault="316E397F" w:rsidP="6EA63414">
      <w:pPr>
        <w:spacing w:line="276" w:lineRule="auto"/>
      </w:pPr>
      <w:r w:rsidRPr="6EA63414">
        <w:rPr>
          <w:rFonts w:eastAsia="Arial" w:cs="Arial"/>
          <w:szCs w:val="22"/>
        </w:rPr>
        <w:t xml:space="preserve"> </w:t>
      </w:r>
    </w:p>
    <w:p w14:paraId="3437D430" w14:textId="62BCD22E" w:rsidR="316E397F" w:rsidRDefault="316E397F" w:rsidP="6EA63414">
      <w:pPr>
        <w:spacing w:line="276" w:lineRule="auto"/>
      </w:pPr>
      <w:r w:rsidRPr="6EA63414">
        <w:rPr>
          <w:rFonts w:eastAsia="Arial" w:cs="Arial"/>
          <w:szCs w:val="22"/>
        </w:rPr>
        <w:t xml:space="preserve"> </w:t>
      </w:r>
    </w:p>
    <w:p w14:paraId="2C78C3D0" w14:textId="182106D4" w:rsidR="316E397F" w:rsidRDefault="316E397F" w:rsidP="6EA63414">
      <w:pPr>
        <w:spacing w:line="276" w:lineRule="auto"/>
      </w:pPr>
      <w:r w:rsidRPr="6EA63414">
        <w:rPr>
          <w:rFonts w:eastAsia="Arial" w:cs="Arial"/>
          <w:szCs w:val="22"/>
        </w:rPr>
        <w:t xml:space="preserve"> </w:t>
      </w:r>
    </w:p>
    <w:p w14:paraId="5811D1F6" w14:textId="77A7C780" w:rsidR="316E397F" w:rsidRDefault="316E397F" w:rsidP="6EA63414">
      <w:pPr>
        <w:spacing w:line="276" w:lineRule="auto"/>
      </w:pPr>
      <w:r w:rsidRPr="6EA63414">
        <w:rPr>
          <w:rFonts w:eastAsia="Arial" w:cs="Arial"/>
          <w:szCs w:val="22"/>
        </w:rPr>
        <w:t xml:space="preserve"> </w:t>
      </w:r>
    </w:p>
    <w:p w14:paraId="2ED6AFDC" w14:textId="6A8C05B4" w:rsidR="316E397F" w:rsidRDefault="316E397F" w:rsidP="6EA63414">
      <w:pPr>
        <w:spacing w:line="276" w:lineRule="auto"/>
      </w:pPr>
      <w:r w:rsidRPr="6EA63414">
        <w:rPr>
          <w:rFonts w:eastAsia="Arial" w:cs="Arial"/>
          <w:szCs w:val="22"/>
        </w:rPr>
        <w:t xml:space="preserve"> </w:t>
      </w:r>
    </w:p>
    <w:p w14:paraId="7C708194" w14:textId="214B481D" w:rsidR="316E397F" w:rsidRDefault="316E397F" w:rsidP="6EA63414">
      <w:pPr>
        <w:spacing w:line="276" w:lineRule="auto"/>
      </w:pPr>
      <w:r w:rsidRPr="6EA63414">
        <w:rPr>
          <w:rFonts w:eastAsia="Arial" w:cs="Arial"/>
          <w:szCs w:val="22"/>
        </w:rPr>
        <w:t xml:space="preserve"> </w:t>
      </w:r>
    </w:p>
    <w:p w14:paraId="56F35130" w14:textId="1B630851" w:rsidR="316E397F" w:rsidRDefault="316E397F" w:rsidP="6EA63414">
      <w:pPr>
        <w:spacing w:line="276" w:lineRule="auto"/>
      </w:pPr>
      <w:r w:rsidRPr="6EA63414">
        <w:rPr>
          <w:rFonts w:eastAsia="Arial" w:cs="Arial"/>
          <w:szCs w:val="22"/>
        </w:rPr>
        <w:t xml:space="preserve"> </w:t>
      </w:r>
    </w:p>
    <w:p w14:paraId="3DA35618" w14:textId="301718FA" w:rsidR="316E397F" w:rsidRDefault="316E397F" w:rsidP="6EA63414">
      <w:pPr>
        <w:spacing w:line="276" w:lineRule="auto"/>
      </w:pPr>
      <w:r w:rsidRPr="6EA63414">
        <w:rPr>
          <w:rFonts w:eastAsia="Arial" w:cs="Arial"/>
          <w:szCs w:val="22"/>
        </w:rPr>
        <w:t xml:space="preserve"> </w:t>
      </w:r>
    </w:p>
    <w:p w14:paraId="711AF3F6" w14:textId="5ED361D1" w:rsidR="316E397F" w:rsidRDefault="316E397F" w:rsidP="6EA63414">
      <w:pPr>
        <w:spacing w:line="276" w:lineRule="auto"/>
      </w:pPr>
      <w:r w:rsidRPr="6EA63414">
        <w:rPr>
          <w:rFonts w:eastAsia="Arial" w:cs="Arial"/>
          <w:szCs w:val="22"/>
        </w:rPr>
        <w:t xml:space="preserve"> </w:t>
      </w:r>
    </w:p>
    <w:p w14:paraId="7A6007FD" w14:textId="2385F469" w:rsidR="316E397F" w:rsidRDefault="316E397F" w:rsidP="6EA63414">
      <w:pPr>
        <w:spacing w:line="276" w:lineRule="auto"/>
      </w:pPr>
      <w:r w:rsidRPr="6EA63414">
        <w:rPr>
          <w:rFonts w:eastAsia="Arial" w:cs="Arial"/>
          <w:szCs w:val="22"/>
        </w:rPr>
        <w:t xml:space="preserve"> </w:t>
      </w:r>
    </w:p>
    <w:p w14:paraId="1610CE4E" w14:textId="0A318514" w:rsidR="316E397F" w:rsidRDefault="316E397F" w:rsidP="6EA63414">
      <w:pPr>
        <w:spacing w:line="276" w:lineRule="auto"/>
      </w:pPr>
      <w:r w:rsidRPr="6EA63414">
        <w:rPr>
          <w:rFonts w:eastAsia="Arial" w:cs="Arial"/>
          <w:szCs w:val="22"/>
        </w:rPr>
        <w:t xml:space="preserve"> </w:t>
      </w:r>
    </w:p>
    <w:p w14:paraId="4E7138FB" w14:textId="14441C34" w:rsidR="004A527C" w:rsidRDefault="316E397F" w:rsidP="6EA63414">
      <w:pPr>
        <w:spacing w:line="276" w:lineRule="auto"/>
        <w:rPr>
          <w:rFonts w:eastAsia="Arial" w:cs="Arial"/>
          <w:szCs w:val="22"/>
        </w:rPr>
      </w:pPr>
      <w:r w:rsidRPr="6EA63414">
        <w:rPr>
          <w:rFonts w:eastAsia="Arial" w:cs="Arial"/>
          <w:szCs w:val="22"/>
        </w:rPr>
        <w:t xml:space="preserve"> </w:t>
      </w:r>
    </w:p>
    <w:p w14:paraId="13FAA1FA" w14:textId="7A10F8C4" w:rsidR="00A61F8A" w:rsidRDefault="00A61F8A" w:rsidP="6EA63414">
      <w:pPr>
        <w:spacing w:line="276" w:lineRule="auto"/>
        <w:rPr>
          <w:rFonts w:eastAsia="Arial" w:cs="Arial"/>
          <w:szCs w:val="22"/>
        </w:rPr>
      </w:pPr>
    </w:p>
    <w:p w14:paraId="7824723B" w14:textId="77777777" w:rsidR="004B2036" w:rsidRDefault="004B2036" w:rsidP="6EA63414">
      <w:pPr>
        <w:spacing w:line="276" w:lineRule="auto"/>
        <w:rPr>
          <w:rFonts w:eastAsia="Arial" w:cs="Arial"/>
          <w:szCs w:val="22"/>
        </w:rPr>
      </w:pPr>
    </w:p>
    <w:p w14:paraId="2C7DEBC5" w14:textId="135563BB" w:rsidR="00A61F8A" w:rsidRDefault="00A61F8A" w:rsidP="6EA63414">
      <w:pPr>
        <w:spacing w:line="276" w:lineRule="auto"/>
        <w:rPr>
          <w:rFonts w:eastAsia="Arial" w:cs="Arial"/>
          <w:szCs w:val="22"/>
        </w:rPr>
      </w:pPr>
    </w:p>
    <w:p w14:paraId="4DDFC7AD" w14:textId="77777777" w:rsidR="00A61F8A" w:rsidRDefault="00A61F8A" w:rsidP="6EA63414">
      <w:pPr>
        <w:spacing w:line="276" w:lineRule="auto"/>
        <w:rPr>
          <w:ins w:id="0" w:author="ANNIE"/>
          <w:rFonts w:eastAsia="Arial" w:cs="Arial"/>
          <w:szCs w:val="22"/>
        </w:rPr>
      </w:pPr>
    </w:p>
    <w:p w14:paraId="1813B03B" w14:textId="77777777" w:rsidR="00A61F8A" w:rsidRPr="00174BF9" w:rsidRDefault="00A61F8A" w:rsidP="00A61F8A">
      <w:pPr>
        <w:textAlignment w:val="baseline"/>
        <w:rPr>
          <w:rFonts w:eastAsia="Times New Roman" w:cs="Arial"/>
          <w:sz w:val="28"/>
          <w:szCs w:val="28"/>
        </w:rPr>
      </w:pPr>
      <w:r w:rsidRPr="00174BF9">
        <w:rPr>
          <w:rFonts w:ascii="Arial Rounded MT Bold" w:eastAsia="Times New Roman" w:hAnsi="Arial Rounded MT Bold" w:cs="Arial"/>
          <w:b/>
          <w:bCs/>
          <w:color w:val="FF0000"/>
          <w:sz w:val="50"/>
          <w:szCs w:val="50"/>
        </w:rPr>
        <w:lastRenderedPageBreak/>
        <w:t>Bonification</w:t>
      </w:r>
      <w:r w:rsidRPr="00174BF9">
        <w:rPr>
          <w:rFonts w:eastAsia="Times New Roman" w:cs="Arial"/>
          <w:sz w:val="50"/>
          <w:szCs w:val="50"/>
        </w:rPr>
        <w:t> </w:t>
      </w:r>
      <w:r w:rsidRPr="00174BF9">
        <w:rPr>
          <w:rFonts w:ascii="Arial Rounded MT Bold" w:eastAsia="Times New Roman" w:hAnsi="Arial Rounded MT Bold" w:cs="Arial"/>
          <w:sz w:val="50"/>
          <w:szCs w:val="50"/>
        </w:rPr>
        <w:t> </w:t>
      </w:r>
    </w:p>
    <w:p w14:paraId="465C8B05" w14:textId="77777777" w:rsidR="00A61F8A" w:rsidRPr="00174BF9" w:rsidRDefault="00A61F8A" w:rsidP="00A61F8A">
      <w:pPr>
        <w:textAlignment w:val="baseline"/>
        <w:rPr>
          <w:rFonts w:eastAsia="Times New Roman" w:cs="Arial"/>
          <w:sz w:val="28"/>
          <w:szCs w:val="28"/>
        </w:rPr>
      </w:pPr>
      <w:r w:rsidRPr="00174BF9">
        <w:rPr>
          <w:rFonts w:eastAsia="Times New Roman" w:cs="Arial"/>
          <w:sz w:val="20"/>
          <w:szCs w:val="20"/>
        </w:rPr>
        <w:t>  </w:t>
      </w:r>
    </w:p>
    <w:tbl>
      <w:tblPr>
        <w:tblW w:w="9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9"/>
        <w:gridCol w:w="7445"/>
      </w:tblGrid>
      <w:tr w:rsidR="00A61F8A" w:rsidRPr="00174BF9" w14:paraId="27FCA011" w14:textId="77777777" w:rsidTr="00A61F8A">
        <w:trPr>
          <w:trHeight w:val="2607"/>
        </w:trPr>
        <w:tc>
          <w:tcPr>
            <w:tcW w:w="2529" w:type="dxa"/>
            <w:tcBorders>
              <w:top w:val="single" w:sz="6" w:space="0" w:color="auto"/>
              <w:left w:val="single" w:sz="6" w:space="0" w:color="auto"/>
              <w:bottom w:val="single" w:sz="6" w:space="0" w:color="auto"/>
              <w:right w:val="single" w:sz="6" w:space="0" w:color="auto"/>
            </w:tcBorders>
            <w:shd w:val="clear" w:color="auto" w:fill="auto"/>
            <w:hideMark/>
          </w:tcPr>
          <w:p w14:paraId="674E1282" w14:textId="77777777" w:rsidR="00A61F8A" w:rsidRPr="00174BF9" w:rsidRDefault="00A61F8A" w:rsidP="00F54FC5">
            <w:pPr>
              <w:ind w:left="360"/>
              <w:textAlignment w:val="baseline"/>
              <w:rPr>
                <w:rFonts w:ascii="Times New Roman" w:eastAsia="Times New Roman" w:hAnsi="Times New Roman"/>
                <w:sz w:val="24"/>
              </w:rPr>
            </w:pPr>
            <w:r w:rsidRPr="00174BF9">
              <w:rPr>
                <w:rFonts w:eastAsia="Times New Roman" w:cs="Arial"/>
                <w:sz w:val="28"/>
                <w:szCs w:val="28"/>
              </w:rPr>
              <w:t>  </w:t>
            </w:r>
          </w:p>
          <w:p w14:paraId="3929014F" w14:textId="77777777" w:rsidR="00A61F8A" w:rsidRPr="00174BF9" w:rsidRDefault="00A61F8A" w:rsidP="00F54FC5">
            <w:pPr>
              <w:jc w:val="center"/>
              <w:textAlignment w:val="baseline"/>
              <w:rPr>
                <w:rFonts w:ascii="Times New Roman" w:eastAsia="Times New Roman" w:hAnsi="Times New Roman"/>
                <w:sz w:val="24"/>
              </w:rPr>
            </w:pPr>
            <w:r w:rsidRPr="00174BF9">
              <w:rPr>
                <w:rFonts w:eastAsia="Times New Roman" w:cs="Arial"/>
                <w:sz w:val="28"/>
                <w:szCs w:val="28"/>
              </w:rPr>
              <w:t>  </w:t>
            </w:r>
          </w:p>
          <w:p w14:paraId="752405BE" w14:textId="77777777" w:rsidR="00A61F8A" w:rsidRPr="00174BF9" w:rsidRDefault="00A61F8A" w:rsidP="00F54FC5">
            <w:pPr>
              <w:jc w:val="center"/>
              <w:textAlignment w:val="baseline"/>
              <w:rPr>
                <w:rFonts w:ascii="Times New Roman" w:eastAsia="Times New Roman" w:hAnsi="Times New Roman"/>
                <w:sz w:val="24"/>
              </w:rPr>
            </w:pPr>
            <w:r w:rsidRPr="00174BF9">
              <w:rPr>
                <w:rFonts w:eastAsia="Times New Roman" w:cs="Arial"/>
                <w:sz w:val="28"/>
                <w:szCs w:val="28"/>
              </w:rPr>
              <w:t>  </w:t>
            </w:r>
          </w:p>
          <w:p w14:paraId="01FD4642" w14:textId="77777777" w:rsidR="00A61F8A" w:rsidRPr="00174BF9" w:rsidRDefault="00A61F8A" w:rsidP="00F54FC5">
            <w:pPr>
              <w:ind w:left="720"/>
              <w:textAlignment w:val="baseline"/>
              <w:rPr>
                <w:rFonts w:ascii="Times New Roman" w:eastAsia="Times New Roman" w:hAnsi="Times New Roman"/>
                <w:sz w:val="24"/>
              </w:rPr>
            </w:pPr>
            <w:r w:rsidRPr="00174BF9">
              <w:rPr>
                <w:rFonts w:ascii="Calibri" w:eastAsia="Times New Roman" w:hAnsi="Calibri" w:cs="Calibri"/>
                <w:b/>
                <w:bCs/>
                <w:color w:val="FF0000"/>
                <w:sz w:val="28"/>
                <w:szCs w:val="28"/>
              </w:rPr>
              <w:t>Écriture</w:t>
            </w:r>
            <w:r w:rsidRPr="00174BF9">
              <w:rPr>
                <w:rFonts w:eastAsia="Times New Roman" w:cs="Arial"/>
                <w:b/>
                <w:bCs/>
                <w:color w:val="FF0000"/>
                <w:sz w:val="24"/>
              </w:rPr>
              <w:t> </w:t>
            </w:r>
            <w:r w:rsidRPr="00174BF9">
              <w:rPr>
                <w:rFonts w:eastAsia="Times New Roman" w:cs="Arial"/>
                <w:sz w:val="24"/>
              </w:rPr>
              <w:t> </w:t>
            </w:r>
          </w:p>
        </w:tc>
        <w:tc>
          <w:tcPr>
            <w:tcW w:w="7445" w:type="dxa"/>
            <w:tcBorders>
              <w:top w:val="single" w:sz="6" w:space="0" w:color="auto"/>
              <w:left w:val="nil"/>
              <w:bottom w:val="single" w:sz="6" w:space="0" w:color="auto"/>
              <w:right w:val="single" w:sz="6" w:space="0" w:color="auto"/>
            </w:tcBorders>
            <w:shd w:val="clear" w:color="auto" w:fill="auto"/>
            <w:hideMark/>
          </w:tcPr>
          <w:p w14:paraId="6C7D0BBE" w14:textId="77777777" w:rsidR="00A61F8A" w:rsidRPr="00174BF9" w:rsidRDefault="00A61F8A" w:rsidP="00F54FC5">
            <w:pPr>
              <w:ind w:left="720"/>
              <w:textAlignment w:val="baseline"/>
              <w:rPr>
                <w:rFonts w:ascii="Times New Roman" w:eastAsia="Times New Roman" w:hAnsi="Times New Roman"/>
                <w:sz w:val="24"/>
              </w:rPr>
            </w:pPr>
            <w:r w:rsidRPr="00174BF9">
              <w:rPr>
                <w:rFonts w:eastAsia="Times New Roman" w:cs="Arial"/>
                <w:sz w:val="28"/>
                <w:szCs w:val="28"/>
              </w:rPr>
              <w:t>  </w:t>
            </w:r>
          </w:p>
          <w:p w14:paraId="143879F4" w14:textId="77777777" w:rsidR="00A61F8A" w:rsidRPr="002E528C" w:rsidRDefault="00A61F8A" w:rsidP="002E528C">
            <w:pPr>
              <w:pStyle w:val="Paragraphedeliste"/>
              <w:numPr>
                <w:ilvl w:val="0"/>
                <w:numId w:val="30"/>
              </w:numPr>
              <w:textAlignment w:val="baseline"/>
              <w:rPr>
                <w:rFonts w:eastAsia="Times New Roman" w:cs="Arial"/>
                <w:sz w:val="28"/>
                <w:szCs w:val="28"/>
              </w:rPr>
            </w:pPr>
            <w:r w:rsidRPr="002E528C">
              <w:rPr>
                <w:rFonts w:eastAsia="Times New Roman" w:cs="Arial"/>
                <w:color w:val="FF0000"/>
                <w:sz w:val="28"/>
                <w:szCs w:val="28"/>
              </w:rPr>
              <w:t>Tenir un journal de bord des évènements que tu vis. Tu peux y écrire quelques phrases par jour et travailler celles-ci à l’aide du code de correction de ton agenda (Annexe A) ainsi que l’orthographe des mots, les accords, etc. Cela sera un superbe souvenir pour toi. </w:t>
            </w:r>
            <w:r w:rsidRPr="002E528C">
              <w:rPr>
                <w:rFonts w:eastAsia="Times New Roman" w:cs="Arial"/>
                <w:sz w:val="28"/>
                <w:szCs w:val="28"/>
              </w:rPr>
              <w:t> </w:t>
            </w:r>
          </w:p>
          <w:p w14:paraId="55AB4ED8" w14:textId="77777777" w:rsidR="00A61F8A" w:rsidRPr="002E528C" w:rsidRDefault="00A61F8A" w:rsidP="002E528C">
            <w:pPr>
              <w:pStyle w:val="Paragraphedeliste"/>
              <w:numPr>
                <w:ilvl w:val="0"/>
                <w:numId w:val="30"/>
              </w:numPr>
              <w:textAlignment w:val="baseline"/>
              <w:rPr>
                <w:rFonts w:eastAsia="Times New Roman" w:cs="Arial"/>
                <w:sz w:val="28"/>
                <w:szCs w:val="28"/>
              </w:rPr>
            </w:pPr>
            <w:r w:rsidRPr="002E528C">
              <w:rPr>
                <w:rFonts w:eastAsia="Times New Roman" w:cs="Arial"/>
                <w:color w:val="FF0000"/>
                <w:sz w:val="28"/>
                <w:szCs w:val="28"/>
              </w:rPr>
              <w:t>Écriture de la semaine (Annexe B) </w:t>
            </w:r>
            <w:r w:rsidRPr="002E528C">
              <w:rPr>
                <w:rFonts w:ascii="Calibri" w:eastAsia="Times New Roman" w:hAnsi="Calibri" w:cs="Calibri"/>
                <w:sz w:val="28"/>
                <w:szCs w:val="28"/>
              </w:rPr>
              <w:t> </w:t>
            </w:r>
          </w:p>
        </w:tc>
      </w:tr>
      <w:tr w:rsidR="00A61F8A" w:rsidRPr="00174BF9" w14:paraId="2A0E88EA" w14:textId="77777777" w:rsidTr="00A61F8A">
        <w:trPr>
          <w:trHeight w:val="1944"/>
        </w:trPr>
        <w:tc>
          <w:tcPr>
            <w:tcW w:w="2529" w:type="dxa"/>
            <w:tcBorders>
              <w:top w:val="nil"/>
              <w:left w:val="single" w:sz="6" w:space="0" w:color="auto"/>
              <w:bottom w:val="single" w:sz="6" w:space="0" w:color="auto"/>
              <w:right w:val="single" w:sz="6" w:space="0" w:color="auto"/>
            </w:tcBorders>
            <w:shd w:val="clear" w:color="auto" w:fill="auto"/>
            <w:hideMark/>
          </w:tcPr>
          <w:p w14:paraId="21957FB9" w14:textId="77777777" w:rsidR="00A61F8A" w:rsidRPr="00174BF9" w:rsidRDefault="00A61F8A" w:rsidP="00F54FC5">
            <w:pPr>
              <w:jc w:val="center"/>
              <w:textAlignment w:val="baseline"/>
              <w:rPr>
                <w:rFonts w:ascii="Times New Roman" w:eastAsia="Times New Roman" w:hAnsi="Times New Roman"/>
                <w:sz w:val="24"/>
              </w:rPr>
            </w:pPr>
            <w:r w:rsidRPr="00174BF9">
              <w:rPr>
                <w:rFonts w:eastAsia="Times New Roman" w:cs="Arial"/>
                <w:sz w:val="28"/>
                <w:szCs w:val="28"/>
              </w:rPr>
              <w:t>  </w:t>
            </w:r>
          </w:p>
          <w:p w14:paraId="7F51A3FC" w14:textId="77777777" w:rsidR="00A61F8A" w:rsidRPr="00174BF9" w:rsidRDefault="00A61F8A" w:rsidP="00F54FC5">
            <w:pPr>
              <w:jc w:val="center"/>
              <w:textAlignment w:val="baseline"/>
              <w:rPr>
                <w:rFonts w:ascii="Times New Roman" w:eastAsia="Times New Roman" w:hAnsi="Times New Roman"/>
                <w:sz w:val="24"/>
              </w:rPr>
            </w:pPr>
            <w:r w:rsidRPr="00174BF9">
              <w:rPr>
                <w:rFonts w:eastAsia="Times New Roman" w:cs="Arial"/>
                <w:b/>
                <w:bCs/>
                <w:color w:val="FF0000"/>
                <w:sz w:val="28"/>
                <w:szCs w:val="28"/>
              </w:rPr>
              <w:t>Lecture</w:t>
            </w:r>
            <w:r w:rsidRPr="00174BF9">
              <w:rPr>
                <w:rFonts w:eastAsia="Times New Roman" w:cs="Arial"/>
                <w:sz w:val="28"/>
                <w:szCs w:val="28"/>
              </w:rPr>
              <w:t>  </w:t>
            </w:r>
          </w:p>
        </w:tc>
        <w:tc>
          <w:tcPr>
            <w:tcW w:w="7445" w:type="dxa"/>
            <w:tcBorders>
              <w:top w:val="nil"/>
              <w:left w:val="nil"/>
              <w:bottom w:val="single" w:sz="6" w:space="0" w:color="auto"/>
              <w:right w:val="single" w:sz="6" w:space="0" w:color="auto"/>
            </w:tcBorders>
            <w:shd w:val="clear" w:color="auto" w:fill="auto"/>
            <w:hideMark/>
          </w:tcPr>
          <w:p w14:paraId="7A0CFB32" w14:textId="77777777" w:rsidR="00A61F8A" w:rsidRPr="002E528C" w:rsidRDefault="00A61F8A" w:rsidP="002E528C">
            <w:pPr>
              <w:pStyle w:val="Paragraphedeliste"/>
              <w:numPr>
                <w:ilvl w:val="0"/>
                <w:numId w:val="31"/>
              </w:numPr>
              <w:textAlignment w:val="baseline"/>
              <w:rPr>
                <w:rFonts w:eastAsia="Times New Roman" w:cs="Arial"/>
                <w:sz w:val="28"/>
                <w:szCs w:val="28"/>
              </w:rPr>
            </w:pPr>
            <w:r w:rsidRPr="002E528C">
              <w:rPr>
                <w:rFonts w:eastAsia="Times New Roman" w:cs="Arial"/>
                <w:color w:val="FF0000"/>
                <w:sz w:val="28"/>
                <w:szCs w:val="28"/>
              </w:rPr>
              <w:t>Lecture de ton choix 30 minutes/jour. N’hésite pas à discuter avec tes parents de ton appréciation d’un chapitre, d’un personnage, de l’histoire, des lieux, etc.</w:t>
            </w:r>
            <w:r w:rsidRPr="002E528C">
              <w:rPr>
                <w:rFonts w:eastAsia="Times New Roman" w:cs="Arial"/>
                <w:sz w:val="28"/>
                <w:szCs w:val="28"/>
              </w:rPr>
              <w:t>  </w:t>
            </w:r>
          </w:p>
          <w:p w14:paraId="5F0DA8B8" w14:textId="138367C7" w:rsidR="00A61F8A" w:rsidRPr="002E528C" w:rsidRDefault="00A61F8A" w:rsidP="002E528C">
            <w:pPr>
              <w:pStyle w:val="Paragraphedeliste"/>
              <w:numPr>
                <w:ilvl w:val="0"/>
                <w:numId w:val="31"/>
              </w:numPr>
              <w:textAlignment w:val="baseline"/>
              <w:rPr>
                <w:rFonts w:eastAsia="Times New Roman" w:cs="Arial"/>
                <w:sz w:val="28"/>
                <w:szCs w:val="28"/>
              </w:rPr>
            </w:pPr>
            <w:r w:rsidRPr="002E528C">
              <w:rPr>
                <w:rFonts w:eastAsia="Times New Roman" w:cs="Arial"/>
                <w:color w:val="FF0000"/>
                <w:sz w:val="28"/>
                <w:szCs w:val="28"/>
              </w:rPr>
              <w:t xml:space="preserve">Lecture et questions sur </w:t>
            </w:r>
            <w:r w:rsidR="00E83E5C" w:rsidRPr="002E528C">
              <w:rPr>
                <w:rFonts w:eastAsia="Times New Roman" w:cs="Arial"/>
                <w:color w:val="FF0000"/>
                <w:sz w:val="28"/>
                <w:szCs w:val="28"/>
              </w:rPr>
              <w:t>l’album jeunesse Le maître des estampes (voir trousse)</w:t>
            </w:r>
            <w:r w:rsidR="002E528C">
              <w:rPr>
                <w:rFonts w:eastAsia="Times New Roman" w:cs="Arial"/>
                <w:color w:val="FF0000"/>
                <w:sz w:val="28"/>
                <w:szCs w:val="28"/>
              </w:rPr>
              <w:t>.</w:t>
            </w:r>
          </w:p>
        </w:tc>
      </w:tr>
      <w:tr w:rsidR="00A61F8A" w:rsidRPr="00174BF9" w14:paraId="043B0FC2" w14:textId="77777777" w:rsidTr="00A61F8A">
        <w:trPr>
          <w:trHeight w:val="2260"/>
        </w:trPr>
        <w:tc>
          <w:tcPr>
            <w:tcW w:w="2529" w:type="dxa"/>
            <w:tcBorders>
              <w:top w:val="nil"/>
              <w:left w:val="single" w:sz="6" w:space="0" w:color="auto"/>
              <w:bottom w:val="single" w:sz="6" w:space="0" w:color="auto"/>
              <w:right w:val="single" w:sz="6" w:space="0" w:color="auto"/>
            </w:tcBorders>
            <w:shd w:val="clear" w:color="auto" w:fill="auto"/>
            <w:hideMark/>
          </w:tcPr>
          <w:p w14:paraId="0AA74C55" w14:textId="77777777" w:rsidR="00A61F8A" w:rsidRPr="00174BF9" w:rsidRDefault="00A61F8A" w:rsidP="00F54FC5">
            <w:pPr>
              <w:jc w:val="center"/>
              <w:textAlignment w:val="baseline"/>
              <w:rPr>
                <w:rFonts w:ascii="Times New Roman" w:eastAsia="Times New Roman" w:hAnsi="Times New Roman"/>
                <w:sz w:val="24"/>
              </w:rPr>
            </w:pPr>
            <w:r w:rsidRPr="00174BF9">
              <w:rPr>
                <w:rFonts w:eastAsia="Times New Roman" w:cs="Arial"/>
                <w:sz w:val="28"/>
                <w:szCs w:val="28"/>
              </w:rPr>
              <w:t>  </w:t>
            </w:r>
          </w:p>
          <w:p w14:paraId="4F280BC1" w14:textId="77777777" w:rsidR="00A61F8A" w:rsidRPr="00174BF9" w:rsidRDefault="00A61F8A" w:rsidP="00F54FC5">
            <w:pPr>
              <w:jc w:val="center"/>
              <w:textAlignment w:val="baseline"/>
              <w:rPr>
                <w:rFonts w:ascii="Times New Roman" w:eastAsia="Times New Roman" w:hAnsi="Times New Roman"/>
                <w:sz w:val="24"/>
              </w:rPr>
            </w:pPr>
            <w:r w:rsidRPr="00174BF9">
              <w:rPr>
                <w:rFonts w:eastAsia="Times New Roman" w:cs="Arial"/>
                <w:b/>
                <w:bCs/>
                <w:color w:val="FF0000"/>
                <w:sz w:val="28"/>
                <w:szCs w:val="28"/>
              </w:rPr>
              <w:t>Vocabulaire et conjugaison</w:t>
            </w:r>
            <w:r w:rsidRPr="00174BF9">
              <w:rPr>
                <w:rFonts w:eastAsia="Times New Roman" w:cs="Arial"/>
                <w:sz w:val="28"/>
                <w:szCs w:val="28"/>
              </w:rPr>
              <w:t>  </w:t>
            </w:r>
          </w:p>
        </w:tc>
        <w:tc>
          <w:tcPr>
            <w:tcW w:w="7445" w:type="dxa"/>
            <w:tcBorders>
              <w:top w:val="nil"/>
              <w:left w:val="nil"/>
              <w:bottom w:val="single" w:sz="6" w:space="0" w:color="auto"/>
              <w:right w:val="single" w:sz="6" w:space="0" w:color="auto"/>
            </w:tcBorders>
            <w:shd w:val="clear" w:color="auto" w:fill="auto"/>
            <w:hideMark/>
          </w:tcPr>
          <w:p w14:paraId="4E57D1C4" w14:textId="720E46FE" w:rsidR="00A61F8A" w:rsidRPr="002E528C" w:rsidRDefault="00A61F8A" w:rsidP="002E528C">
            <w:pPr>
              <w:pStyle w:val="Paragraphedeliste"/>
              <w:numPr>
                <w:ilvl w:val="0"/>
                <w:numId w:val="34"/>
              </w:numPr>
              <w:textAlignment w:val="baseline"/>
              <w:rPr>
                <w:rFonts w:eastAsia="Times New Roman" w:cs="Arial"/>
                <w:sz w:val="28"/>
                <w:szCs w:val="28"/>
              </w:rPr>
            </w:pPr>
            <w:r w:rsidRPr="002E528C">
              <w:rPr>
                <w:rFonts w:eastAsia="Times New Roman" w:cs="Arial"/>
                <w:color w:val="FF0000"/>
                <w:sz w:val="28"/>
                <w:szCs w:val="28"/>
              </w:rPr>
              <w:t xml:space="preserve">Nous t’invitons à étudier tes mots de vocabulaire avec les feuilles d’activités. La liste de mots du bloc 30 se retrouve dans ta BOF p.148 (Annexe </w:t>
            </w:r>
            <w:r w:rsidR="002E528C">
              <w:rPr>
                <w:rFonts w:eastAsia="Times New Roman" w:cs="Arial"/>
                <w:color w:val="FF0000"/>
                <w:sz w:val="28"/>
                <w:szCs w:val="28"/>
              </w:rPr>
              <w:t>C</w:t>
            </w:r>
            <w:r w:rsidRPr="002E528C">
              <w:rPr>
                <w:rFonts w:eastAsia="Times New Roman" w:cs="Arial"/>
                <w:color w:val="FF0000"/>
                <w:sz w:val="28"/>
                <w:szCs w:val="28"/>
              </w:rPr>
              <w:t>)</w:t>
            </w:r>
            <w:r w:rsidRPr="002E528C">
              <w:rPr>
                <w:rFonts w:eastAsia="Times New Roman" w:cs="Arial"/>
                <w:sz w:val="28"/>
                <w:szCs w:val="28"/>
              </w:rPr>
              <w:t>  </w:t>
            </w:r>
          </w:p>
          <w:p w14:paraId="1A172033" w14:textId="20DD6684" w:rsidR="00A61F8A" w:rsidRPr="002E528C" w:rsidRDefault="00A61F8A" w:rsidP="002E528C">
            <w:pPr>
              <w:pStyle w:val="Paragraphedeliste"/>
              <w:numPr>
                <w:ilvl w:val="0"/>
                <w:numId w:val="34"/>
              </w:numPr>
              <w:textAlignment w:val="baseline"/>
              <w:rPr>
                <w:rFonts w:eastAsia="Times New Roman" w:cs="Arial"/>
                <w:sz w:val="28"/>
                <w:szCs w:val="28"/>
              </w:rPr>
            </w:pPr>
            <w:r w:rsidRPr="002E528C">
              <w:rPr>
                <w:rFonts w:eastAsia="Times New Roman" w:cs="Arial"/>
                <w:color w:val="FF0000"/>
                <w:sz w:val="28"/>
                <w:szCs w:val="28"/>
              </w:rPr>
              <w:t xml:space="preserve">Révision des verbes </w:t>
            </w:r>
            <w:r w:rsidR="002E528C">
              <w:rPr>
                <w:rFonts w:eastAsia="Times New Roman" w:cs="Arial"/>
                <w:color w:val="FF0000"/>
                <w:sz w:val="28"/>
                <w:szCs w:val="28"/>
              </w:rPr>
              <w:t xml:space="preserve">du </w:t>
            </w:r>
            <w:r w:rsidRPr="002E528C">
              <w:rPr>
                <w:rFonts w:eastAsia="Times New Roman" w:cs="Arial"/>
                <w:color w:val="FF0000"/>
                <w:sz w:val="28"/>
                <w:szCs w:val="28"/>
              </w:rPr>
              <w:t>bloc</w:t>
            </w:r>
            <w:r w:rsidR="002E528C">
              <w:rPr>
                <w:rFonts w:eastAsia="Times New Roman" w:cs="Arial"/>
                <w:color w:val="FF0000"/>
                <w:sz w:val="28"/>
                <w:szCs w:val="28"/>
              </w:rPr>
              <w:t xml:space="preserve"> </w:t>
            </w:r>
            <w:r w:rsidRPr="002E528C">
              <w:rPr>
                <w:rFonts w:eastAsia="Times New Roman" w:cs="Arial"/>
                <w:color w:val="FF0000"/>
                <w:sz w:val="28"/>
                <w:szCs w:val="28"/>
              </w:rPr>
              <w:t>C à l’indicatif présent avec ta BOF p.91</w:t>
            </w:r>
            <w:r w:rsidR="002E528C">
              <w:rPr>
                <w:rFonts w:eastAsia="Times New Roman" w:cs="Arial"/>
                <w:color w:val="FF0000"/>
                <w:sz w:val="28"/>
                <w:szCs w:val="28"/>
              </w:rPr>
              <w:t>-92 (Annexe D)</w:t>
            </w:r>
            <w:r w:rsidR="002E528C" w:rsidRPr="002E528C">
              <w:rPr>
                <w:rFonts w:eastAsia="Times New Roman" w:cs="Arial"/>
                <w:color w:val="FF0000"/>
                <w:sz w:val="28"/>
                <w:szCs w:val="28"/>
              </w:rPr>
              <w:t xml:space="preserve"> </w:t>
            </w:r>
            <w:r w:rsidRPr="002E528C">
              <w:rPr>
                <w:rFonts w:eastAsia="Times New Roman" w:cs="Arial"/>
                <w:color w:val="FF0000"/>
                <w:sz w:val="28"/>
                <w:szCs w:val="28"/>
              </w:rPr>
              <w:t>et sur </w:t>
            </w:r>
            <w:r w:rsidRPr="002E528C">
              <w:rPr>
                <w:rFonts w:eastAsia="Times New Roman" w:cs="Arial"/>
                <w:color w:val="000000"/>
                <w:sz w:val="28"/>
                <w:szCs w:val="28"/>
                <w:shd w:val="clear" w:color="auto" w:fill="E1E3E6"/>
              </w:rPr>
              <w:t>Alloprof</w:t>
            </w:r>
            <w:hyperlink r:id="rId11" w:tgtFrame="_blank" w:history="1">
              <w:r w:rsidRPr="002E528C">
                <w:rPr>
                  <w:rFonts w:eastAsia="Times New Roman" w:cs="Arial"/>
                  <w:color w:val="FF0000"/>
                  <w:sz w:val="28"/>
                  <w:szCs w:val="28"/>
                </w:rPr>
                <w:t> </w:t>
              </w:r>
            </w:hyperlink>
            <w:hyperlink r:id="rId12" w:tgtFrame="_blank" w:history="1">
              <w:r w:rsidRPr="002E528C">
                <w:rPr>
                  <w:rFonts w:eastAsia="Times New Roman" w:cs="Arial"/>
                  <w:color w:val="FF0000"/>
                  <w:sz w:val="28"/>
                  <w:szCs w:val="28"/>
                </w:rPr>
                <w:t>Conjugo</w:t>
              </w:r>
            </w:hyperlink>
            <w:hyperlink r:id="rId13" w:tgtFrame="_blank" w:history="1">
              <w:r w:rsidRPr="002E528C">
                <w:rPr>
                  <w:rFonts w:eastAsia="Times New Roman" w:cs="Arial"/>
                  <w:color w:val="FF0000"/>
                  <w:sz w:val="28"/>
                  <w:szCs w:val="28"/>
                </w:rPr>
                <w:t>. </w:t>
              </w:r>
            </w:hyperlink>
            <w:r w:rsidRPr="002E528C">
              <w:rPr>
                <w:rFonts w:eastAsia="Times New Roman" w:cs="Arial"/>
                <w:sz w:val="28"/>
                <w:szCs w:val="28"/>
              </w:rPr>
              <w:t> </w:t>
            </w:r>
          </w:p>
        </w:tc>
      </w:tr>
      <w:tr w:rsidR="00A61F8A" w:rsidRPr="00174BF9" w14:paraId="0137F51E" w14:textId="77777777" w:rsidTr="00A61F8A">
        <w:trPr>
          <w:trHeight w:val="2411"/>
        </w:trPr>
        <w:tc>
          <w:tcPr>
            <w:tcW w:w="2529" w:type="dxa"/>
            <w:tcBorders>
              <w:top w:val="nil"/>
              <w:left w:val="single" w:sz="6" w:space="0" w:color="auto"/>
              <w:bottom w:val="single" w:sz="6" w:space="0" w:color="auto"/>
              <w:right w:val="single" w:sz="6" w:space="0" w:color="auto"/>
            </w:tcBorders>
            <w:shd w:val="clear" w:color="auto" w:fill="auto"/>
            <w:hideMark/>
          </w:tcPr>
          <w:p w14:paraId="68D84709" w14:textId="77777777" w:rsidR="00A61F8A" w:rsidRPr="00174BF9" w:rsidRDefault="00A61F8A" w:rsidP="00F54FC5">
            <w:pPr>
              <w:jc w:val="center"/>
              <w:textAlignment w:val="baseline"/>
              <w:rPr>
                <w:rFonts w:ascii="Times New Roman" w:eastAsia="Times New Roman" w:hAnsi="Times New Roman"/>
                <w:sz w:val="24"/>
              </w:rPr>
            </w:pPr>
            <w:r w:rsidRPr="00174BF9">
              <w:rPr>
                <w:rFonts w:eastAsia="Times New Roman" w:cs="Arial"/>
                <w:sz w:val="28"/>
                <w:szCs w:val="28"/>
              </w:rPr>
              <w:t>  </w:t>
            </w:r>
          </w:p>
          <w:p w14:paraId="4C2A2200" w14:textId="77777777" w:rsidR="00A61F8A" w:rsidRPr="00174BF9" w:rsidRDefault="00A61F8A" w:rsidP="00F54FC5">
            <w:pPr>
              <w:jc w:val="center"/>
              <w:textAlignment w:val="baseline"/>
              <w:rPr>
                <w:rFonts w:ascii="Times New Roman" w:eastAsia="Times New Roman" w:hAnsi="Times New Roman"/>
                <w:sz w:val="24"/>
              </w:rPr>
            </w:pPr>
            <w:r w:rsidRPr="00174BF9">
              <w:rPr>
                <w:rFonts w:eastAsia="Times New Roman" w:cs="Arial"/>
                <w:b/>
                <w:bCs/>
                <w:color w:val="FF0000"/>
                <w:sz w:val="28"/>
                <w:szCs w:val="28"/>
              </w:rPr>
              <w:t>Maths</w:t>
            </w:r>
            <w:r w:rsidRPr="00174BF9">
              <w:rPr>
                <w:rFonts w:eastAsia="Times New Roman" w:cs="Arial"/>
                <w:sz w:val="28"/>
                <w:szCs w:val="28"/>
              </w:rPr>
              <w:t>  </w:t>
            </w:r>
          </w:p>
        </w:tc>
        <w:tc>
          <w:tcPr>
            <w:tcW w:w="7445" w:type="dxa"/>
            <w:tcBorders>
              <w:top w:val="nil"/>
              <w:left w:val="nil"/>
              <w:bottom w:val="single" w:sz="6" w:space="0" w:color="auto"/>
              <w:right w:val="single" w:sz="6" w:space="0" w:color="auto"/>
            </w:tcBorders>
            <w:shd w:val="clear" w:color="auto" w:fill="auto"/>
            <w:hideMark/>
          </w:tcPr>
          <w:p w14:paraId="46D24920" w14:textId="04895200" w:rsidR="004943E0" w:rsidRPr="002C7E81" w:rsidRDefault="004943E0" w:rsidP="004943E0">
            <w:pPr>
              <w:pStyle w:val="Paragraphedeliste"/>
              <w:numPr>
                <w:ilvl w:val="0"/>
                <w:numId w:val="35"/>
              </w:numPr>
              <w:textAlignment w:val="baseline"/>
              <w:rPr>
                <w:rFonts w:eastAsia="Times New Roman" w:cs="Arial"/>
                <w:sz w:val="28"/>
                <w:szCs w:val="28"/>
              </w:rPr>
            </w:pPr>
            <w:r w:rsidRPr="00F62754">
              <w:rPr>
                <w:rFonts w:eastAsia="Times New Roman" w:cs="Arial"/>
                <w:color w:val="FF0000"/>
                <w:sz w:val="28"/>
                <w:szCs w:val="28"/>
              </w:rPr>
              <w:t xml:space="preserve">Cette semaine, nous t’invitons à réviser « Arrondir des nombres entiers » </w:t>
            </w:r>
            <w:r>
              <w:rPr>
                <w:rFonts w:eastAsia="Times New Roman" w:cs="Arial"/>
                <w:color w:val="FF0000"/>
                <w:sz w:val="28"/>
                <w:szCs w:val="28"/>
              </w:rPr>
              <w:t xml:space="preserve">(Annexe E) </w:t>
            </w:r>
            <w:r w:rsidRPr="00F62754">
              <w:rPr>
                <w:rFonts w:eastAsia="Times New Roman" w:cs="Arial"/>
                <w:color w:val="FF0000"/>
                <w:sz w:val="28"/>
                <w:szCs w:val="28"/>
              </w:rPr>
              <w:t xml:space="preserve">BOM p. 4 et « Arrondir des nombres décimaux » BOM p. 26 (Annexe </w:t>
            </w:r>
            <w:r w:rsidR="00242335">
              <w:rPr>
                <w:rFonts w:eastAsia="Times New Roman" w:cs="Arial"/>
                <w:color w:val="FF0000"/>
                <w:sz w:val="28"/>
                <w:szCs w:val="28"/>
              </w:rPr>
              <w:t>E</w:t>
            </w:r>
            <w:r w:rsidRPr="00F62754">
              <w:rPr>
                <w:rFonts w:eastAsia="Times New Roman" w:cs="Arial"/>
                <w:color w:val="FF0000"/>
                <w:sz w:val="28"/>
                <w:szCs w:val="28"/>
              </w:rPr>
              <w:t>)</w:t>
            </w:r>
            <w:r>
              <w:rPr>
                <w:rFonts w:eastAsia="Times New Roman" w:cs="Arial"/>
                <w:color w:val="FF0000"/>
                <w:sz w:val="28"/>
                <w:szCs w:val="28"/>
              </w:rPr>
              <w:t xml:space="preserve">.  Nous t’avons également envoyé une feuille d’activité ainsi que son corrigé.  (Annexe </w:t>
            </w:r>
            <w:r w:rsidR="00242335">
              <w:rPr>
                <w:rFonts w:eastAsia="Times New Roman" w:cs="Arial"/>
                <w:color w:val="FF0000"/>
                <w:sz w:val="28"/>
                <w:szCs w:val="28"/>
              </w:rPr>
              <w:t>F</w:t>
            </w:r>
            <w:r>
              <w:rPr>
                <w:rFonts w:eastAsia="Times New Roman" w:cs="Arial"/>
                <w:color w:val="FF0000"/>
                <w:sz w:val="28"/>
                <w:szCs w:val="28"/>
              </w:rPr>
              <w:t>).</w:t>
            </w:r>
          </w:p>
          <w:p w14:paraId="0AAEA159" w14:textId="77777777" w:rsidR="002C7E81" w:rsidRPr="00D16724" w:rsidRDefault="002C7E81" w:rsidP="002C7E81">
            <w:pPr>
              <w:pStyle w:val="Paragraphedeliste"/>
              <w:numPr>
                <w:ilvl w:val="0"/>
                <w:numId w:val="35"/>
              </w:numPr>
              <w:textAlignment w:val="baseline"/>
              <w:rPr>
                <w:rFonts w:eastAsia="Times New Roman" w:cs="Arial"/>
                <w:sz w:val="28"/>
                <w:szCs w:val="28"/>
              </w:rPr>
            </w:pPr>
            <w:r w:rsidRPr="00D16724">
              <w:rPr>
                <w:rFonts w:eastAsia="Times New Roman" w:cs="Arial"/>
                <w:color w:val="FF0000"/>
                <w:sz w:val="28"/>
                <w:szCs w:val="28"/>
              </w:rPr>
              <w:t>Voir les activités </w:t>
            </w:r>
            <w:r w:rsidRPr="00D16724">
              <w:rPr>
                <w:rFonts w:eastAsia="Times New Roman" w:cs="Arial"/>
                <w:color w:val="000000"/>
                <w:sz w:val="28"/>
                <w:szCs w:val="28"/>
                <w:shd w:val="clear" w:color="auto" w:fill="E1E3E6"/>
              </w:rPr>
              <w:t>Netmath</w:t>
            </w:r>
            <w:hyperlink r:id="rId14" w:tgtFrame="_blank" w:history="1">
              <w:r w:rsidRPr="00D16724">
                <w:rPr>
                  <w:rFonts w:eastAsia="Times New Roman" w:cs="Arial"/>
                  <w:color w:val="FF0000"/>
                  <w:sz w:val="28"/>
                  <w:szCs w:val="28"/>
                </w:rPr>
                <w:t> </w:t>
              </w:r>
            </w:hyperlink>
            <w:r w:rsidRPr="00D16724">
              <w:rPr>
                <w:rFonts w:eastAsia="Times New Roman" w:cs="Arial"/>
                <w:color w:val="FF0000"/>
                <w:sz w:val="28"/>
                <w:szCs w:val="28"/>
              </w:rPr>
              <w:t>envoyées par ton enseignant(e). Si tu éprouves des difficultés à ouvrir Netmath, utilise Google Chrome.</w:t>
            </w:r>
            <w:r w:rsidRPr="00D16724">
              <w:rPr>
                <w:rFonts w:eastAsia="Times New Roman" w:cs="Arial"/>
                <w:sz w:val="28"/>
                <w:szCs w:val="28"/>
              </w:rPr>
              <w:t> </w:t>
            </w:r>
          </w:p>
          <w:p w14:paraId="0C4D014F" w14:textId="1D8347FF" w:rsidR="00A61F8A" w:rsidRPr="000F5E31" w:rsidRDefault="000F5E31" w:rsidP="004943E0">
            <w:pPr>
              <w:pStyle w:val="Paragraphedeliste"/>
              <w:numPr>
                <w:ilvl w:val="0"/>
                <w:numId w:val="35"/>
              </w:numPr>
              <w:textAlignment w:val="baseline"/>
              <w:rPr>
                <w:rFonts w:eastAsia="Times New Roman" w:cs="Arial"/>
                <w:sz w:val="28"/>
                <w:szCs w:val="28"/>
              </w:rPr>
            </w:pPr>
            <w:r w:rsidRPr="00D16724">
              <w:rPr>
                <w:rFonts w:eastAsia="Times New Roman" w:cs="Arial"/>
                <w:color w:val="FF0000"/>
                <w:sz w:val="28"/>
                <w:szCs w:val="28"/>
              </w:rPr>
              <w:t>Tables de X et </w:t>
            </w:r>
            <w:r w:rsidRPr="00D16724">
              <w:rPr>
                <w:rFonts w:ascii="Microsoft YaHei Light" w:eastAsia="Microsoft YaHei Light" w:hAnsi="Microsoft YaHei Light" w:cs="Arial" w:hint="eastAsia"/>
                <w:color w:val="FF0000"/>
                <w:sz w:val="28"/>
                <w:szCs w:val="28"/>
              </w:rPr>
              <w:t>÷</w:t>
            </w:r>
            <w:r w:rsidRPr="00D16724">
              <w:rPr>
                <w:rFonts w:eastAsia="Times New Roman" w:cs="Arial"/>
                <w:color w:val="FF0000"/>
                <w:sz w:val="28"/>
                <w:szCs w:val="28"/>
              </w:rPr>
              <w:t> 1 à 10 sur </w:t>
            </w:r>
            <w:hyperlink r:id="rId15" w:tgtFrame="_blank" w:history="1">
              <w:r w:rsidRPr="00D16724">
                <w:rPr>
                  <w:rFonts w:eastAsia="Times New Roman" w:cs="Arial"/>
                  <w:color w:val="9454C3"/>
                  <w:sz w:val="28"/>
                  <w:szCs w:val="28"/>
                  <w:u w:val="single"/>
                </w:rPr>
                <w:t>Alloprof Mathmétéore</w:t>
              </w:r>
              <w:r>
                <w:rPr>
                  <w:rFonts w:eastAsia="Times New Roman" w:cs="Arial"/>
                  <w:color w:val="9454C3"/>
                  <w:sz w:val="28"/>
                  <w:szCs w:val="28"/>
                  <w:u w:val="single"/>
                </w:rPr>
                <w:t>.</w:t>
              </w:r>
              <w:r w:rsidRPr="00D16724">
                <w:rPr>
                  <w:rFonts w:eastAsia="Times New Roman" w:cs="Arial"/>
                  <w:color w:val="9454C3"/>
                  <w:sz w:val="28"/>
                  <w:szCs w:val="28"/>
                  <w:u w:val="single"/>
                </w:rPr>
                <w:t> </w:t>
              </w:r>
            </w:hyperlink>
          </w:p>
        </w:tc>
      </w:tr>
    </w:tbl>
    <w:p w14:paraId="5AC322F7" w14:textId="77777777" w:rsidR="00A61F8A" w:rsidRDefault="00A61F8A" w:rsidP="00A61F8A">
      <w:pPr>
        <w:rPr>
          <w:rFonts w:cs="Arial"/>
        </w:rPr>
      </w:pPr>
    </w:p>
    <w:p w14:paraId="72662707" w14:textId="77777777" w:rsidR="004A527C" w:rsidRDefault="004A527C" w:rsidP="6EA63414">
      <w:pPr>
        <w:spacing w:line="276" w:lineRule="auto"/>
        <w:rPr>
          <w:ins w:id="1" w:author="ANNIE"/>
          <w:rFonts w:eastAsia="Arial" w:cs="Arial"/>
          <w:szCs w:val="22"/>
        </w:rPr>
      </w:pPr>
    </w:p>
    <w:p w14:paraId="56A1BF08" w14:textId="77777777" w:rsidR="004A527C" w:rsidRDefault="004A527C" w:rsidP="6EA63414">
      <w:pPr>
        <w:spacing w:line="276" w:lineRule="auto"/>
        <w:rPr>
          <w:ins w:id="2" w:author="ANNIE"/>
          <w:rFonts w:eastAsia="Arial" w:cs="Arial"/>
          <w:szCs w:val="22"/>
        </w:rPr>
      </w:pPr>
    </w:p>
    <w:p w14:paraId="78523E6C" w14:textId="77777777" w:rsidR="004A527C" w:rsidRDefault="004A527C" w:rsidP="6EA63414">
      <w:pPr>
        <w:spacing w:line="276" w:lineRule="auto"/>
        <w:rPr>
          <w:ins w:id="3" w:author="ANNIE"/>
          <w:rFonts w:eastAsia="Arial" w:cs="Arial"/>
          <w:szCs w:val="22"/>
        </w:rPr>
      </w:pPr>
    </w:p>
    <w:p w14:paraId="3A7ACD56" w14:textId="77777777" w:rsidR="004A527C" w:rsidRDefault="004A527C" w:rsidP="6EA63414">
      <w:pPr>
        <w:spacing w:line="276" w:lineRule="auto"/>
        <w:rPr>
          <w:ins w:id="4" w:author="ANNIE"/>
          <w:rFonts w:eastAsia="Arial" w:cs="Arial"/>
          <w:szCs w:val="22"/>
        </w:rPr>
      </w:pPr>
    </w:p>
    <w:p w14:paraId="4BC5BA9A" w14:textId="77777777" w:rsidR="004A527C" w:rsidRDefault="004A527C" w:rsidP="6EA63414">
      <w:pPr>
        <w:spacing w:line="276" w:lineRule="auto"/>
        <w:rPr>
          <w:ins w:id="5" w:author="ANNIE"/>
          <w:rFonts w:eastAsia="Arial" w:cs="Arial"/>
          <w:szCs w:val="22"/>
        </w:rPr>
      </w:pPr>
    </w:p>
    <w:p w14:paraId="0D38D9B3" w14:textId="77777777" w:rsidR="004A527C" w:rsidRDefault="004A527C" w:rsidP="6EA63414">
      <w:pPr>
        <w:spacing w:line="276" w:lineRule="auto"/>
        <w:rPr>
          <w:ins w:id="6" w:author="ANNIE"/>
          <w:rFonts w:eastAsia="Arial" w:cs="Arial"/>
          <w:szCs w:val="22"/>
        </w:rPr>
      </w:pPr>
    </w:p>
    <w:p w14:paraId="77DAF09F" w14:textId="697D61F5" w:rsidR="316E397F" w:rsidRDefault="316E397F" w:rsidP="6EA63414">
      <w:pPr>
        <w:spacing w:line="276" w:lineRule="auto"/>
      </w:pPr>
    </w:p>
    <w:p w14:paraId="36CEBB8D" w14:textId="57F9CA3E" w:rsidR="316E397F" w:rsidRDefault="316E397F" w:rsidP="6EA63414">
      <w:pPr>
        <w:spacing w:line="276" w:lineRule="auto"/>
      </w:pPr>
      <w:r w:rsidRPr="6EA63414">
        <w:rPr>
          <w:rFonts w:eastAsia="Arial" w:cs="Arial"/>
          <w:szCs w:val="22"/>
        </w:rPr>
        <w:t xml:space="preserve"> </w:t>
      </w:r>
    </w:p>
    <w:p w14:paraId="5151C7DB" w14:textId="5F7F4B4B" w:rsidR="316E397F" w:rsidRDefault="316E397F" w:rsidP="6EA63414">
      <w:pPr>
        <w:spacing w:line="276" w:lineRule="auto"/>
      </w:pPr>
      <w:r w:rsidRPr="6EA63414">
        <w:rPr>
          <w:rFonts w:ascii="Arial Rounded MT Bold" w:eastAsia="Arial Rounded MT Bold" w:hAnsi="Arial Rounded MT Bold" w:cs="Arial Rounded MT Bold"/>
          <w:b/>
          <w:bCs/>
          <w:color w:val="FF0000"/>
          <w:sz w:val="50"/>
          <w:szCs w:val="50"/>
          <w:lang w:val="fr"/>
        </w:rPr>
        <w:t xml:space="preserve">ANNEXE A </w:t>
      </w:r>
      <w:r w:rsidRPr="6EA63414">
        <w:rPr>
          <w:rFonts w:ascii="Arial Rounded MT Bold" w:eastAsia="Arial Rounded MT Bold" w:hAnsi="Arial Rounded MT Bold" w:cs="Arial Rounded MT Bold"/>
          <w:b/>
          <w:bCs/>
          <w:color w:val="FF0000"/>
          <w:sz w:val="32"/>
          <w:szCs w:val="32"/>
          <w:lang w:val="fr"/>
        </w:rPr>
        <w:t>Code d’autocorrection</w:t>
      </w:r>
      <w:r w:rsidRPr="6EA63414">
        <w:rPr>
          <w:rFonts w:ascii="Arial Rounded MT Bold" w:eastAsia="Arial Rounded MT Bold" w:hAnsi="Arial Rounded MT Bold" w:cs="Arial Rounded MT Bold"/>
          <w:color w:val="002060"/>
          <w:sz w:val="32"/>
          <w:szCs w:val="32"/>
        </w:rPr>
        <w:t xml:space="preserve"> </w:t>
      </w:r>
    </w:p>
    <w:p w14:paraId="69ED8498" w14:textId="2391926C" w:rsidR="316E397F" w:rsidRDefault="316E397F" w:rsidP="6EA63414">
      <w:pPr>
        <w:spacing w:line="276" w:lineRule="auto"/>
      </w:pPr>
      <w:r w:rsidRPr="6EA63414">
        <w:rPr>
          <w:rFonts w:eastAsia="Arial" w:cs="Arial"/>
          <w:szCs w:val="22"/>
        </w:rPr>
        <w:t xml:space="preserve"> </w:t>
      </w:r>
    </w:p>
    <w:p w14:paraId="4CEEFD7B" w14:textId="79925259" w:rsidR="316E397F" w:rsidRDefault="316E397F" w:rsidP="6EA63414">
      <w:pPr>
        <w:spacing w:line="276" w:lineRule="auto"/>
      </w:pPr>
      <w:r w:rsidRPr="6EA63414">
        <w:rPr>
          <w:rFonts w:eastAsia="Arial" w:cs="Arial"/>
          <w:szCs w:val="22"/>
        </w:rPr>
        <w:t xml:space="preserve"> </w:t>
      </w:r>
    </w:p>
    <w:p w14:paraId="5C9D54CD" w14:textId="2E864F7A" w:rsidR="316E397F" w:rsidRDefault="316E397F" w:rsidP="6EA63414">
      <w:pPr>
        <w:spacing w:line="276" w:lineRule="auto"/>
      </w:pPr>
      <w:r w:rsidRPr="6EA63414">
        <w:rPr>
          <w:rFonts w:eastAsia="Arial" w:cs="Arial"/>
          <w:szCs w:val="22"/>
        </w:rPr>
        <w:t xml:space="preserve"> </w:t>
      </w:r>
      <w:r w:rsidR="00A61F8A">
        <w:rPr>
          <w:rFonts w:cs="Arial"/>
          <w:noProof/>
          <w:lang w:val="fr-CA"/>
        </w:rPr>
        <w:drawing>
          <wp:anchor distT="0" distB="0" distL="114300" distR="114300" simplePos="0" relativeHeight="251658243" behindDoc="1" locked="0" layoutInCell="1" allowOverlap="1" wp14:anchorId="71A3BBAF" wp14:editId="7B37D013">
            <wp:simplePos x="0" y="0"/>
            <wp:positionH relativeFrom="column">
              <wp:posOffset>0</wp:posOffset>
            </wp:positionH>
            <wp:positionV relativeFrom="paragraph">
              <wp:posOffset>0</wp:posOffset>
            </wp:positionV>
            <wp:extent cx="6059805" cy="807783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059805" cy="8077835"/>
                    </a:xfrm>
                    <a:prstGeom prst="rect">
                      <a:avLst/>
                    </a:prstGeom>
                    <a:noFill/>
                  </pic:spPr>
                </pic:pic>
              </a:graphicData>
            </a:graphic>
            <wp14:sizeRelH relativeFrom="page">
              <wp14:pctWidth>0</wp14:pctWidth>
            </wp14:sizeRelH>
            <wp14:sizeRelV relativeFrom="page">
              <wp14:pctHeight>0</wp14:pctHeight>
            </wp14:sizeRelV>
          </wp:anchor>
        </w:drawing>
      </w:r>
    </w:p>
    <w:p w14:paraId="4C26E9EF" w14:textId="4A049D5C" w:rsidR="316E397F" w:rsidRDefault="316E397F" w:rsidP="6EA63414">
      <w:pPr>
        <w:spacing w:line="276" w:lineRule="auto"/>
      </w:pPr>
      <w:r w:rsidRPr="6EA63414">
        <w:rPr>
          <w:rFonts w:eastAsia="Arial" w:cs="Arial"/>
          <w:szCs w:val="22"/>
        </w:rPr>
        <w:t xml:space="preserve"> </w:t>
      </w:r>
    </w:p>
    <w:p w14:paraId="52ECED90" w14:textId="5910B1CE" w:rsidR="316E397F" w:rsidRDefault="316E397F" w:rsidP="6EA63414">
      <w:pPr>
        <w:spacing w:line="276" w:lineRule="auto"/>
      </w:pPr>
      <w:r w:rsidRPr="6EA63414">
        <w:rPr>
          <w:rFonts w:eastAsia="Arial" w:cs="Arial"/>
          <w:szCs w:val="22"/>
        </w:rPr>
        <w:t xml:space="preserve"> </w:t>
      </w:r>
    </w:p>
    <w:p w14:paraId="633716C0" w14:textId="56EF0DFD" w:rsidR="316E397F" w:rsidRDefault="316E397F" w:rsidP="6EA63414">
      <w:pPr>
        <w:spacing w:line="276" w:lineRule="auto"/>
      </w:pPr>
      <w:r w:rsidRPr="6EA63414">
        <w:rPr>
          <w:rFonts w:eastAsia="Arial" w:cs="Arial"/>
          <w:szCs w:val="22"/>
        </w:rPr>
        <w:t xml:space="preserve"> </w:t>
      </w:r>
    </w:p>
    <w:p w14:paraId="1B63F8FE" w14:textId="2C9CB089" w:rsidR="316E397F" w:rsidRDefault="316E397F" w:rsidP="6EA63414">
      <w:pPr>
        <w:spacing w:line="276" w:lineRule="auto"/>
      </w:pPr>
      <w:r w:rsidRPr="6EA63414">
        <w:rPr>
          <w:rFonts w:eastAsia="Arial" w:cs="Arial"/>
          <w:szCs w:val="22"/>
        </w:rPr>
        <w:t xml:space="preserve"> </w:t>
      </w:r>
    </w:p>
    <w:p w14:paraId="3F9ADEA1" w14:textId="380F5A06" w:rsidR="316E397F" w:rsidRDefault="316E397F" w:rsidP="6EA63414">
      <w:pPr>
        <w:spacing w:line="276" w:lineRule="auto"/>
      </w:pPr>
      <w:r w:rsidRPr="6EA63414">
        <w:rPr>
          <w:rFonts w:eastAsia="Arial" w:cs="Arial"/>
          <w:szCs w:val="22"/>
        </w:rPr>
        <w:t xml:space="preserve"> </w:t>
      </w:r>
    </w:p>
    <w:p w14:paraId="1C56AE1C" w14:textId="6655E1B2" w:rsidR="316E397F" w:rsidRDefault="316E397F" w:rsidP="6EA63414">
      <w:pPr>
        <w:spacing w:line="276" w:lineRule="auto"/>
      </w:pPr>
      <w:r w:rsidRPr="6EA63414">
        <w:rPr>
          <w:rFonts w:eastAsia="Arial" w:cs="Arial"/>
          <w:szCs w:val="22"/>
        </w:rPr>
        <w:t xml:space="preserve"> </w:t>
      </w:r>
    </w:p>
    <w:p w14:paraId="02F77B1B" w14:textId="09257E74" w:rsidR="316E397F" w:rsidRDefault="316E397F" w:rsidP="6EA63414">
      <w:pPr>
        <w:spacing w:line="276" w:lineRule="auto"/>
      </w:pPr>
      <w:r w:rsidRPr="6EA63414">
        <w:rPr>
          <w:rFonts w:eastAsia="Arial" w:cs="Arial"/>
          <w:szCs w:val="22"/>
        </w:rPr>
        <w:t xml:space="preserve"> </w:t>
      </w:r>
    </w:p>
    <w:p w14:paraId="155CAAD2" w14:textId="6261D7E4" w:rsidR="316E397F" w:rsidRDefault="316E397F" w:rsidP="6EA63414">
      <w:pPr>
        <w:spacing w:line="276" w:lineRule="auto"/>
      </w:pPr>
      <w:r w:rsidRPr="6EA63414">
        <w:rPr>
          <w:rFonts w:eastAsia="Arial" w:cs="Arial"/>
          <w:szCs w:val="22"/>
        </w:rPr>
        <w:t xml:space="preserve"> </w:t>
      </w:r>
    </w:p>
    <w:p w14:paraId="053F1DCE" w14:textId="3172811C" w:rsidR="316E397F" w:rsidRDefault="316E397F" w:rsidP="6EA63414">
      <w:pPr>
        <w:spacing w:line="276" w:lineRule="auto"/>
      </w:pPr>
      <w:r w:rsidRPr="6EA63414">
        <w:rPr>
          <w:rFonts w:eastAsia="Arial" w:cs="Arial"/>
          <w:szCs w:val="22"/>
        </w:rPr>
        <w:t xml:space="preserve"> </w:t>
      </w:r>
    </w:p>
    <w:p w14:paraId="31552A54" w14:textId="4FFC9E93" w:rsidR="316E397F" w:rsidRDefault="316E397F" w:rsidP="6EA63414">
      <w:pPr>
        <w:spacing w:line="276" w:lineRule="auto"/>
      </w:pPr>
      <w:r w:rsidRPr="6EA63414">
        <w:rPr>
          <w:rFonts w:eastAsia="Arial" w:cs="Arial"/>
          <w:szCs w:val="22"/>
        </w:rPr>
        <w:t xml:space="preserve"> </w:t>
      </w:r>
    </w:p>
    <w:p w14:paraId="3EDFCADD" w14:textId="65D1F81E" w:rsidR="316E397F" w:rsidRDefault="316E397F" w:rsidP="6EA63414">
      <w:pPr>
        <w:spacing w:line="276" w:lineRule="auto"/>
      </w:pPr>
      <w:r w:rsidRPr="6EA63414">
        <w:rPr>
          <w:rFonts w:eastAsia="Arial" w:cs="Arial"/>
          <w:szCs w:val="22"/>
        </w:rPr>
        <w:t xml:space="preserve"> </w:t>
      </w:r>
    </w:p>
    <w:p w14:paraId="7FCC4124" w14:textId="6157EF8F" w:rsidR="316E397F" w:rsidRDefault="316E397F" w:rsidP="6EA63414">
      <w:pPr>
        <w:spacing w:line="276" w:lineRule="auto"/>
      </w:pPr>
      <w:r w:rsidRPr="6EA63414">
        <w:rPr>
          <w:rFonts w:eastAsia="Arial" w:cs="Arial"/>
          <w:szCs w:val="22"/>
        </w:rPr>
        <w:t xml:space="preserve"> </w:t>
      </w:r>
    </w:p>
    <w:p w14:paraId="254E963F" w14:textId="0476D7CE" w:rsidR="316E397F" w:rsidRDefault="316E397F" w:rsidP="6EA63414">
      <w:pPr>
        <w:spacing w:line="276" w:lineRule="auto"/>
      </w:pPr>
      <w:r w:rsidRPr="6EA63414">
        <w:rPr>
          <w:rFonts w:eastAsia="Arial" w:cs="Arial"/>
          <w:szCs w:val="22"/>
        </w:rPr>
        <w:t xml:space="preserve"> </w:t>
      </w:r>
    </w:p>
    <w:p w14:paraId="3A06D2FD" w14:textId="7E877801" w:rsidR="316E397F" w:rsidRDefault="316E397F" w:rsidP="6EA63414">
      <w:pPr>
        <w:spacing w:line="276" w:lineRule="auto"/>
      </w:pPr>
      <w:r w:rsidRPr="6EA63414">
        <w:rPr>
          <w:rFonts w:eastAsia="Arial" w:cs="Arial"/>
          <w:szCs w:val="22"/>
        </w:rPr>
        <w:t xml:space="preserve"> </w:t>
      </w:r>
    </w:p>
    <w:p w14:paraId="3578D3E0" w14:textId="47AD1FA2" w:rsidR="316E397F" w:rsidRDefault="316E397F" w:rsidP="6EA63414">
      <w:pPr>
        <w:spacing w:line="276" w:lineRule="auto"/>
      </w:pPr>
      <w:r w:rsidRPr="6EA63414">
        <w:rPr>
          <w:rFonts w:eastAsia="Arial" w:cs="Arial"/>
          <w:szCs w:val="22"/>
        </w:rPr>
        <w:t xml:space="preserve"> </w:t>
      </w:r>
    </w:p>
    <w:p w14:paraId="34CB05D1" w14:textId="59C81995" w:rsidR="316E397F" w:rsidRDefault="316E397F" w:rsidP="6EA63414">
      <w:pPr>
        <w:spacing w:line="276" w:lineRule="auto"/>
      </w:pPr>
      <w:r w:rsidRPr="6EA63414">
        <w:rPr>
          <w:rFonts w:eastAsia="Arial" w:cs="Arial"/>
          <w:szCs w:val="22"/>
        </w:rPr>
        <w:t xml:space="preserve"> </w:t>
      </w:r>
    </w:p>
    <w:p w14:paraId="11B93926" w14:textId="13006614" w:rsidR="316E397F" w:rsidRDefault="316E397F" w:rsidP="6EA63414">
      <w:pPr>
        <w:spacing w:line="276" w:lineRule="auto"/>
      </w:pPr>
      <w:r w:rsidRPr="6EA63414">
        <w:rPr>
          <w:rFonts w:eastAsia="Arial" w:cs="Arial"/>
          <w:szCs w:val="22"/>
        </w:rPr>
        <w:t xml:space="preserve"> </w:t>
      </w:r>
    </w:p>
    <w:p w14:paraId="59D8C80D" w14:textId="1D57201B" w:rsidR="316E397F" w:rsidRDefault="316E397F" w:rsidP="6EA63414">
      <w:pPr>
        <w:spacing w:line="276" w:lineRule="auto"/>
      </w:pPr>
      <w:r w:rsidRPr="6EA63414">
        <w:rPr>
          <w:rFonts w:eastAsia="Arial" w:cs="Arial"/>
          <w:szCs w:val="22"/>
        </w:rPr>
        <w:t xml:space="preserve"> </w:t>
      </w:r>
    </w:p>
    <w:p w14:paraId="1D926B18" w14:textId="1C3C2205" w:rsidR="316E397F" w:rsidRDefault="316E397F" w:rsidP="6EA63414">
      <w:pPr>
        <w:spacing w:line="276" w:lineRule="auto"/>
      </w:pPr>
      <w:r w:rsidRPr="6EA63414">
        <w:rPr>
          <w:rFonts w:eastAsia="Arial" w:cs="Arial"/>
          <w:szCs w:val="22"/>
        </w:rPr>
        <w:t xml:space="preserve"> </w:t>
      </w:r>
    </w:p>
    <w:p w14:paraId="42A36F5C" w14:textId="11168408" w:rsidR="316E397F" w:rsidRDefault="316E397F" w:rsidP="6EA63414">
      <w:pPr>
        <w:spacing w:line="276" w:lineRule="auto"/>
      </w:pPr>
      <w:r w:rsidRPr="6EA63414">
        <w:rPr>
          <w:rFonts w:eastAsia="Arial" w:cs="Arial"/>
          <w:szCs w:val="22"/>
        </w:rPr>
        <w:t xml:space="preserve"> </w:t>
      </w:r>
    </w:p>
    <w:p w14:paraId="3ED4BF0C" w14:textId="51C1EC0E" w:rsidR="316E397F" w:rsidRDefault="316E397F" w:rsidP="6EA63414">
      <w:pPr>
        <w:spacing w:line="276" w:lineRule="auto"/>
      </w:pPr>
      <w:r w:rsidRPr="6EA63414">
        <w:rPr>
          <w:rFonts w:eastAsia="Arial" w:cs="Arial"/>
          <w:szCs w:val="22"/>
        </w:rPr>
        <w:t xml:space="preserve"> </w:t>
      </w:r>
    </w:p>
    <w:p w14:paraId="4DC7232D" w14:textId="07034B98" w:rsidR="316E397F" w:rsidRDefault="316E397F" w:rsidP="6EA63414">
      <w:pPr>
        <w:spacing w:line="276" w:lineRule="auto"/>
      </w:pPr>
      <w:r w:rsidRPr="6EA63414">
        <w:rPr>
          <w:rFonts w:eastAsia="Arial" w:cs="Arial"/>
          <w:szCs w:val="22"/>
        </w:rPr>
        <w:t xml:space="preserve"> </w:t>
      </w:r>
    </w:p>
    <w:p w14:paraId="25ECBC39" w14:textId="65C09A2C" w:rsidR="6EA63414" w:rsidRDefault="6EA63414" w:rsidP="6EA63414">
      <w:pPr>
        <w:spacing w:line="276" w:lineRule="auto"/>
      </w:pPr>
    </w:p>
    <w:p w14:paraId="04D9B31A" w14:textId="77777777" w:rsidR="00A61F8A" w:rsidRDefault="00A61F8A" w:rsidP="6EA63414">
      <w:pPr>
        <w:spacing w:line="276" w:lineRule="auto"/>
        <w:rPr>
          <w:rFonts w:ascii="Arial Rounded MT Bold" w:eastAsia="Arial Rounded MT Bold" w:hAnsi="Arial Rounded MT Bold" w:cs="Arial Rounded MT Bold"/>
          <w:b/>
          <w:bCs/>
          <w:color w:val="FF0000"/>
          <w:sz w:val="50"/>
          <w:szCs w:val="50"/>
        </w:rPr>
      </w:pPr>
    </w:p>
    <w:p w14:paraId="7E7C9424" w14:textId="77777777" w:rsidR="00A61F8A" w:rsidRDefault="00A61F8A" w:rsidP="6EA63414">
      <w:pPr>
        <w:spacing w:line="276" w:lineRule="auto"/>
        <w:rPr>
          <w:rFonts w:ascii="Arial Rounded MT Bold" w:eastAsia="Arial Rounded MT Bold" w:hAnsi="Arial Rounded MT Bold" w:cs="Arial Rounded MT Bold"/>
          <w:b/>
          <w:bCs/>
          <w:color w:val="FF0000"/>
          <w:sz w:val="50"/>
          <w:szCs w:val="50"/>
        </w:rPr>
      </w:pPr>
    </w:p>
    <w:p w14:paraId="5FFE0ABB" w14:textId="77777777" w:rsidR="00A61F8A" w:rsidRDefault="00A61F8A" w:rsidP="6EA63414">
      <w:pPr>
        <w:spacing w:line="276" w:lineRule="auto"/>
        <w:rPr>
          <w:rFonts w:ascii="Arial Rounded MT Bold" w:eastAsia="Arial Rounded MT Bold" w:hAnsi="Arial Rounded MT Bold" w:cs="Arial Rounded MT Bold"/>
          <w:b/>
          <w:bCs/>
          <w:color w:val="FF0000"/>
          <w:sz w:val="50"/>
          <w:szCs w:val="50"/>
        </w:rPr>
      </w:pPr>
    </w:p>
    <w:p w14:paraId="6DE0E47C" w14:textId="77777777" w:rsidR="00A61F8A" w:rsidRDefault="00A61F8A" w:rsidP="6EA63414">
      <w:pPr>
        <w:spacing w:line="276" w:lineRule="auto"/>
        <w:rPr>
          <w:rFonts w:ascii="Arial Rounded MT Bold" w:eastAsia="Arial Rounded MT Bold" w:hAnsi="Arial Rounded MT Bold" w:cs="Arial Rounded MT Bold"/>
          <w:b/>
          <w:bCs/>
          <w:color w:val="FF0000"/>
          <w:sz w:val="50"/>
          <w:szCs w:val="50"/>
        </w:rPr>
      </w:pPr>
    </w:p>
    <w:p w14:paraId="0D640725" w14:textId="77777777" w:rsidR="00A61F8A" w:rsidRDefault="00A61F8A" w:rsidP="6EA63414">
      <w:pPr>
        <w:spacing w:line="276" w:lineRule="auto"/>
        <w:rPr>
          <w:rFonts w:ascii="Arial Rounded MT Bold" w:eastAsia="Arial Rounded MT Bold" w:hAnsi="Arial Rounded MT Bold" w:cs="Arial Rounded MT Bold"/>
          <w:b/>
          <w:bCs/>
          <w:color w:val="FF0000"/>
          <w:sz w:val="50"/>
          <w:szCs w:val="50"/>
        </w:rPr>
      </w:pPr>
    </w:p>
    <w:p w14:paraId="3B5A3250" w14:textId="77777777" w:rsidR="00A61F8A" w:rsidRDefault="00A61F8A" w:rsidP="6EA63414">
      <w:pPr>
        <w:spacing w:line="276" w:lineRule="auto"/>
        <w:rPr>
          <w:rFonts w:ascii="Arial Rounded MT Bold" w:eastAsia="Arial Rounded MT Bold" w:hAnsi="Arial Rounded MT Bold" w:cs="Arial Rounded MT Bold"/>
          <w:b/>
          <w:bCs/>
          <w:color w:val="FF0000"/>
          <w:sz w:val="50"/>
          <w:szCs w:val="50"/>
        </w:rPr>
      </w:pPr>
    </w:p>
    <w:p w14:paraId="1F056E80" w14:textId="77777777" w:rsidR="00A61F8A" w:rsidRDefault="00A61F8A" w:rsidP="6EA63414">
      <w:pPr>
        <w:spacing w:line="276" w:lineRule="auto"/>
        <w:rPr>
          <w:rFonts w:ascii="Arial Rounded MT Bold" w:eastAsia="Arial Rounded MT Bold" w:hAnsi="Arial Rounded MT Bold" w:cs="Arial Rounded MT Bold"/>
          <w:b/>
          <w:bCs/>
          <w:color w:val="FF0000"/>
          <w:sz w:val="50"/>
          <w:szCs w:val="50"/>
        </w:rPr>
      </w:pPr>
    </w:p>
    <w:p w14:paraId="2474D7A7" w14:textId="77777777" w:rsidR="00A61F8A" w:rsidRDefault="00A61F8A" w:rsidP="6EA63414">
      <w:pPr>
        <w:spacing w:line="276" w:lineRule="auto"/>
        <w:rPr>
          <w:rFonts w:ascii="Arial Rounded MT Bold" w:eastAsia="Arial Rounded MT Bold" w:hAnsi="Arial Rounded MT Bold" w:cs="Arial Rounded MT Bold"/>
          <w:b/>
          <w:bCs/>
          <w:color w:val="FF0000"/>
          <w:sz w:val="50"/>
          <w:szCs w:val="50"/>
        </w:rPr>
      </w:pPr>
    </w:p>
    <w:p w14:paraId="6024F838" w14:textId="680F62A8" w:rsidR="00A61F8A" w:rsidRDefault="00A61F8A" w:rsidP="6EA63414">
      <w:pPr>
        <w:spacing w:line="276" w:lineRule="auto"/>
        <w:rPr>
          <w:rFonts w:ascii="Arial Rounded MT Bold" w:eastAsia="Arial Rounded MT Bold" w:hAnsi="Arial Rounded MT Bold" w:cs="Arial Rounded MT Bold"/>
          <w:b/>
          <w:bCs/>
          <w:color w:val="FF0000"/>
          <w:sz w:val="50"/>
          <w:szCs w:val="50"/>
        </w:rPr>
      </w:pPr>
      <w:r>
        <w:rPr>
          <w:rFonts w:eastAsia="Times New Roman" w:cs="Arial"/>
          <w:b/>
          <w:bCs/>
          <w:noProof/>
          <w:color w:val="FF0000"/>
          <w:sz w:val="32"/>
          <w:szCs w:val="27"/>
          <w:lang w:val="fr-CA"/>
        </w:rPr>
        <w:drawing>
          <wp:inline distT="0" distB="0" distL="0" distR="0" wp14:anchorId="62CDFEE9" wp14:editId="13B90B76">
            <wp:extent cx="5943600" cy="7922932"/>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43600" cy="7922932"/>
                    </a:xfrm>
                    <a:prstGeom prst="rect">
                      <a:avLst/>
                    </a:prstGeom>
                    <a:noFill/>
                  </pic:spPr>
                </pic:pic>
              </a:graphicData>
            </a:graphic>
          </wp:inline>
        </w:drawing>
      </w:r>
    </w:p>
    <w:p w14:paraId="3148B1BB" w14:textId="38D477A7" w:rsidR="00A61F8A" w:rsidRDefault="00A61F8A" w:rsidP="6EA63414">
      <w:pPr>
        <w:spacing w:line="276" w:lineRule="auto"/>
        <w:rPr>
          <w:rFonts w:ascii="Arial Rounded MT Bold" w:eastAsia="Arial Rounded MT Bold" w:hAnsi="Arial Rounded MT Bold" w:cs="Arial Rounded MT Bold"/>
          <w:b/>
          <w:bCs/>
          <w:color w:val="FF0000"/>
          <w:sz w:val="50"/>
          <w:szCs w:val="50"/>
        </w:rPr>
      </w:pPr>
    </w:p>
    <w:p w14:paraId="49FF22B3" w14:textId="77777777" w:rsidR="004B2036" w:rsidRDefault="004B2036" w:rsidP="6EA63414">
      <w:pPr>
        <w:spacing w:line="276" w:lineRule="auto"/>
        <w:rPr>
          <w:rFonts w:ascii="Arial Rounded MT Bold" w:eastAsia="Arial Rounded MT Bold" w:hAnsi="Arial Rounded MT Bold" w:cs="Arial Rounded MT Bold"/>
          <w:b/>
          <w:bCs/>
          <w:color w:val="FF0000"/>
          <w:sz w:val="50"/>
          <w:szCs w:val="50"/>
        </w:rPr>
      </w:pPr>
    </w:p>
    <w:p w14:paraId="630C0BD0" w14:textId="50B575F9" w:rsidR="00A61F8A" w:rsidRPr="00212AE9" w:rsidRDefault="00A61F8A" w:rsidP="00E83E5C">
      <w:pPr>
        <w:spacing w:line="276" w:lineRule="auto"/>
        <w:rPr>
          <w:rFonts w:ascii="Arial Rounded MT Bold" w:eastAsia="Arial Rounded MT Bold" w:hAnsi="Arial Rounded MT Bold" w:cs="Arial Rounded MT Bold"/>
          <w:b/>
          <w:bCs/>
          <w:color w:val="FF0000"/>
          <w:sz w:val="50"/>
          <w:szCs w:val="50"/>
        </w:rPr>
      </w:pPr>
      <w:r w:rsidRPr="00212AE9">
        <w:rPr>
          <w:rFonts w:ascii="Arial Rounded MT Bold" w:eastAsia="Arial Rounded MT Bold" w:hAnsi="Arial Rounded MT Bold" w:cs="Arial Rounded MT Bold"/>
          <w:b/>
          <w:bCs/>
          <w:color w:val="FF0000"/>
          <w:sz w:val="50"/>
          <w:szCs w:val="50"/>
        </w:rPr>
        <w:t>ANNEXE B</w:t>
      </w:r>
    </w:p>
    <w:p w14:paraId="602E114A" w14:textId="55F10588" w:rsidR="00A61F8A" w:rsidRPr="000A1440" w:rsidRDefault="00A61F8A" w:rsidP="00A61F8A">
      <w:pPr>
        <w:rPr>
          <w:rFonts w:cs="Arial"/>
          <w:color w:val="FF0000"/>
          <w:sz w:val="40"/>
        </w:rPr>
      </w:pPr>
      <w:r w:rsidRPr="000A1440">
        <w:rPr>
          <w:rFonts w:cs="Arial"/>
          <w:color w:val="FF0000"/>
          <w:sz w:val="40"/>
        </w:rPr>
        <w:t>Écriture de la semaine</w:t>
      </w:r>
    </w:p>
    <w:p w14:paraId="625A1ED8" w14:textId="43095401" w:rsidR="00A61F8A" w:rsidRPr="000A1440" w:rsidRDefault="00A61F8A" w:rsidP="00A61F8A">
      <w:pPr>
        <w:rPr>
          <w:rFonts w:cs="Arial"/>
          <w:color w:val="FF0000"/>
          <w:sz w:val="24"/>
        </w:rPr>
      </w:pPr>
      <w:r w:rsidRPr="000A1440">
        <w:rPr>
          <w:rFonts w:cs="Arial"/>
          <w:color w:val="FF0000"/>
          <w:sz w:val="24"/>
        </w:rPr>
        <w:t xml:space="preserve">Cette semaine, tu dois écrire une lettre au personnage principal du roman que tu lis. Les consignes sont dans l’encadré rouge un peu plus bas. </w:t>
      </w:r>
    </w:p>
    <w:p w14:paraId="365E31F1" w14:textId="07924139" w:rsidR="00A61F8A" w:rsidRDefault="00A61F8A" w:rsidP="00A61F8A">
      <w:pPr>
        <w:rPr>
          <w:rFonts w:cs="Arial"/>
        </w:rPr>
      </w:pPr>
    </w:p>
    <w:p w14:paraId="56AEAC7D" w14:textId="57E88720" w:rsidR="00A61F8A" w:rsidRDefault="00E83E5C" w:rsidP="00A61F8A">
      <w:pPr>
        <w:rPr>
          <w:rFonts w:cs="Arial"/>
        </w:rPr>
      </w:pPr>
      <w:r w:rsidRPr="000A1440">
        <w:rPr>
          <w:rFonts w:cs="Arial"/>
          <w:noProof/>
          <w:color w:val="FF0000"/>
          <w:sz w:val="24"/>
          <w:lang w:val="fr-CA"/>
        </w:rPr>
        <mc:AlternateContent>
          <mc:Choice Requires="wpg">
            <w:drawing>
              <wp:anchor distT="0" distB="0" distL="114300" distR="114300" simplePos="0" relativeHeight="251658240" behindDoc="1" locked="0" layoutInCell="1" allowOverlap="1" wp14:anchorId="754B252C" wp14:editId="1E2C4694">
                <wp:simplePos x="0" y="0"/>
                <wp:positionH relativeFrom="margin">
                  <wp:posOffset>142875</wp:posOffset>
                </wp:positionH>
                <wp:positionV relativeFrom="paragraph">
                  <wp:posOffset>10160</wp:posOffset>
                </wp:positionV>
                <wp:extent cx="6019800" cy="7134225"/>
                <wp:effectExtent l="0" t="0" r="0" b="9525"/>
                <wp:wrapNone/>
                <wp:docPr id="1" name="Groupe 1"/>
                <wp:cNvGraphicFramePr/>
                <a:graphic xmlns:a="http://schemas.openxmlformats.org/drawingml/2006/main">
                  <a:graphicData uri="http://schemas.microsoft.com/office/word/2010/wordprocessingGroup">
                    <wpg:wgp>
                      <wpg:cNvGrpSpPr/>
                      <wpg:grpSpPr>
                        <a:xfrm>
                          <a:off x="0" y="0"/>
                          <a:ext cx="6019800" cy="7134225"/>
                          <a:chOff x="0" y="0"/>
                          <a:chExt cx="6397625" cy="7543800"/>
                        </a:xfrm>
                      </wpg:grpSpPr>
                      <pic:pic xmlns:pic="http://schemas.openxmlformats.org/drawingml/2006/picture">
                        <pic:nvPicPr>
                          <pic:cNvPr id="4" name="Image 4"/>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bwMode="auto">
                          <a:xfrm>
                            <a:off x="228600" y="3514725"/>
                            <a:ext cx="6066790" cy="4029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Image 5"/>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6397625" cy="35528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a14="http://schemas.microsoft.com/office/drawing/2010/main" xmlns:pic="http://schemas.openxmlformats.org/drawingml/2006/picture" xmlns:a="http://schemas.openxmlformats.org/drawingml/2006/main">
            <w:pict>
              <v:group id="Groupe 1" style="position:absolute;margin-left:11.25pt;margin-top:.8pt;width:474pt;height:561.75pt;z-index:-251670528;mso-position-horizontal-relative:margin;mso-width-relative:margin;mso-height-relative:margin" coordsize="63976,75438" o:spid="_x0000_s1026" w14:anchorId="4A61B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4" style="position:absolute;left:2286;top:35147;width:60667;height:402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">
                  <v:imagedata cropleft="11378f" croptop="9713f" cropright="9786f" cropbottom="3413f" o:title="" r:id="rId20"/>
                </v:shape>
                <v:shape id="Image 5" style="position:absolute;width:63976;height:3552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">
                  <v:imagedata cropleft="9785f" croptop="10927f" cropright="9444f" cropbottom="8877f" o:title="" r:id="rId21"/>
                </v:shape>
                <w10:wrap anchorx="margin"/>
              </v:group>
            </w:pict>
          </mc:Fallback>
        </mc:AlternateContent>
      </w:r>
    </w:p>
    <w:p w14:paraId="061C0B42" w14:textId="214F62AD" w:rsidR="00A61F8A" w:rsidRDefault="00A61F8A" w:rsidP="00A61F8A">
      <w:pPr>
        <w:spacing w:before="120"/>
        <w:rPr>
          <w:rFonts w:ascii="Arial Rounded MT Bold" w:eastAsia="Arial Rounded MT Bold" w:hAnsi="Arial Rounded MT Bold" w:cs="Arial Rounded MT Bold"/>
          <w:b/>
          <w:bCs/>
          <w:color w:val="FF0000"/>
          <w:sz w:val="50"/>
          <w:szCs w:val="50"/>
        </w:rPr>
      </w:pPr>
    </w:p>
    <w:p w14:paraId="7CE8A044" w14:textId="15F934A4" w:rsidR="00A61F8A" w:rsidRDefault="00A61F8A" w:rsidP="00A61F8A">
      <w:pPr>
        <w:spacing w:before="120"/>
        <w:rPr>
          <w:rFonts w:ascii="Arial Rounded MT Bold" w:eastAsia="Arial Rounded MT Bold" w:hAnsi="Arial Rounded MT Bold" w:cs="Arial Rounded MT Bold"/>
          <w:b/>
          <w:bCs/>
          <w:color w:val="FF0000"/>
          <w:sz w:val="50"/>
          <w:szCs w:val="50"/>
        </w:rPr>
      </w:pPr>
    </w:p>
    <w:p w14:paraId="40BDA9A1" w14:textId="48AB63AA" w:rsidR="316E397F" w:rsidRPr="00E83E5C" w:rsidRDefault="316E397F" w:rsidP="00E83E5C">
      <w:pPr>
        <w:spacing w:before="120"/>
        <w:rPr>
          <w:rFonts w:ascii="Arial Rounded MT Bold" w:eastAsia="Arial Rounded MT Bold" w:hAnsi="Arial Rounded MT Bold" w:cs="Arial Rounded MT Bold"/>
          <w:b/>
          <w:bCs/>
          <w:color w:val="FF0000"/>
          <w:sz w:val="50"/>
          <w:szCs w:val="50"/>
        </w:rPr>
      </w:pPr>
      <w:r w:rsidRPr="6EA63414">
        <w:rPr>
          <w:rFonts w:ascii="Arial Rounded MT Bold" w:eastAsia="Arial Rounded MT Bold" w:hAnsi="Arial Rounded MT Bold" w:cs="Arial Rounded MT Bold"/>
          <w:b/>
          <w:bCs/>
          <w:color w:val="FF0000"/>
          <w:sz w:val="50"/>
          <w:szCs w:val="50"/>
        </w:rPr>
        <w:t xml:space="preserve"> </w:t>
      </w:r>
    </w:p>
    <w:p w14:paraId="48F06447" w14:textId="5F584D48" w:rsidR="316E397F" w:rsidRDefault="316E397F" w:rsidP="6EA63414">
      <w:pPr>
        <w:spacing w:line="276" w:lineRule="auto"/>
      </w:pPr>
      <w:r w:rsidRPr="6EA63414">
        <w:rPr>
          <w:rFonts w:ascii="Arial Rounded MT Bold" w:eastAsia="Arial Rounded MT Bold" w:hAnsi="Arial Rounded MT Bold" w:cs="Arial Rounded MT Bold"/>
          <w:b/>
          <w:bCs/>
          <w:color w:val="FF0000"/>
          <w:sz w:val="50"/>
          <w:szCs w:val="50"/>
        </w:rPr>
        <w:t xml:space="preserve"> </w:t>
      </w:r>
    </w:p>
    <w:p w14:paraId="138FE5D9" w14:textId="0B478EE3" w:rsidR="316E397F" w:rsidRDefault="316E397F" w:rsidP="6EA63414">
      <w:pPr>
        <w:spacing w:line="276" w:lineRule="auto"/>
      </w:pPr>
      <w:r w:rsidRPr="6EA63414">
        <w:rPr>
          <w:rFonts w:ascii="Arial Rounded MT Bold" w:eastAsia="Arial Rounded MT Bold" w:hAnsi="Arial Rounded MT Bold" w:cs="Arial Rounded MT Bold"/>
          <w:b/>
          <w:bCs/>
          <w:color w:val="FF0000"/>
          <w:sz w:val="50"/>
          <w:szCs w:val="50"/>
        </w:rPr>
        <w:t xml:space="preserve"> </w:t>
      </w:r>
    </w:p>
    <w:p w14:paraId="7201E327" w14:textId="59999F2B" w:rsidR="316E397F" w:rsidRDefault="00E83E5C" w:rsidP="6EA63414">
      <w:pPr>
        <w:spacing w:line="276" w:lineRule="auto"/>
      </w:pPr>
      <w:r>
        <w:rPr>
          <w:rFonts w:cs="Arial"/>
          <w:noProof/>
          <w:color w:val="FF0000"/>
          <w:sz w:val="24"/>
          <w:lang w:val="fr-CA"/>
        </w:rPr>
        <mc:AlternateContent>
          <mc:Choice Requires="wps">
            <w:drawing>
              <wp:anchor distT="0" distB="0" distL="114300" distR="114300" simplePos="0" relativeHeight="251658241" behindDoc="0" locked="0" layoutInCell="1" allowOverlap="1" wp14:anchorId="08359B0D" wp14:editId="34345A00">
                <wp:simplePos x="0" y="0"/>
                <wp:positionH relativeFrom="column">
                  <wp:posOffset>1733550</wp:posOffset>
                </wp:positionH>
                <wp:positionV relativeFrom="paragraph">
                  <wp:posOffset>29210</wp:posOffset>
                </wp:positionV>
                <wp:extent cx="4295775" cy="1504950"/>
                <wp:effectExtent l="19050" t="19050" r="28575" b="19050"/>
                <wp:wrapNone/>
                <wp:docPr id="8" name="Rectangle 8"/>
                <wp:cNvGraphicFramePr/>
                <a:graphic xmlns:a="http://schemas.openxmlformats.org/drawingml/2006/main">
                  <a:graphicData uri="http://schemas.microsoft.com/office/word/2010/wordprocessingShape">
                    <wps:wsp>
                      <wps:cNvSpPr/>
                      <wps:spPr>
                        <a:xfrm>
                          <a:off x="0" y="0"/>
                          <a:ext cx="4295775" cy="1504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a14="http://schemas.microsoft.com/office/drawing/2010/main" xmlns:pic="http://schemas.openxmlformats.org/drawingml/2006/picture" xmlns:a="http://schemas.openxmlformats.org/drawingml/2006/main">
            <w:pict>
              <v:rect id="Rectangle 8" style="position:absolute;margin-left:136.5pt;margin-top:2.3pt;width:338.25pt;height:11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126E88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"/>
            </w:pict>
          </mc:Fallback>
        </mc:AlternateContent>
      </w:r>
      <w:r w:rsidR="316E397F" w:rsidRPr="6EA63414">
        <w:rPr>
          <w:rFonts w:ascii="Arial Rounded MT Bold" w:eastAsia="Arial Rounded MT Bold" w:hAnsi="Arial Rounded MT Bold" w:cs="Arial Rounded MT Bold"/>
          <w:b/>
          <w:bCs/>
          <w:color w:val="FF0000"/>
          <w:sz w:val="50"/>
          <w:szCs w:val="50"/>
        </w:rPr>
        <w:t xml:space="preserve"> </w:t>
      </w:r>
    </w:p>
    <w:p w14:paraId="27C5D241" w14:textId="27AFFE4E" w:rsidR="316E397F" w:rsidRDefault="316E397F" w:rsidP="6EA63414">
      <w:pPr>
        <w:spacing w:line="276" w:lineRule="auto"/>
      </w:pPr>
      <w:r w:rsidRPr="6EA63414">
        <w:rPr>
          <w:rFonts w:ascii="Arial Rounded MT Bold" w:eastAsia="Arial Rounded MT Bold" w:hAnsi="Arial Rounded MT Bold" w:cs="Arial Rounded MT Bold"/>
          <w:b/>
          <w:bCs/>
          <w:color w:val="FF0000"/>
          <w:sz w:val="50"/>
          <w:szCs w:val="50"/>
        </w:rPr>
        <w:t xml:space="preserve"> </w:t>
      </w:r>
    </w:p>
    <w:p w14:paraId="439B6881" w14:textId="214FBB57" w:rsidR="316E397F" w:rsidRDefault="316E397F" w:rsidP="6EA63414">
      <w:pPr>
        <w:spacing w:line="276" w:lineRule="auto"/>
      </w:pPr>
      <w:r w:rsidRPr="6EA63414">
        <w:rPr>
          <w:rFonts w:ascii="Arial Rounded MT Bold" w:eastAsia="Arial Rounded MT Bold" w:hAnsi="Arial Rounded MT Bold" w:cs="Arial Rounded MT Bold"/>
          <w:b/>
          <w:bCs/>
          <w:color w:val="FF0000"/>
          <w:sz w:val="50"/>
          <w:szCs w:val="50"/>
        </w:rPr>
        <w:t xml:space="preserve"> </w:t>
      </w:r>
    </w:p>
    <w:p w14:paraId="3E2DE399" w14:textId="4BB99974" w:rsidR="316E397F" w:rsidRDefault="316E397F" w:rsidP="6EA63414">
      <w:pPr>
        <w:spacing w:line="276" w:lineRule="auto"/>
      </w:pPr>
      <w:r w:rsidRPr="6EA63414">
        <w:rPr>
          <w:rFonts w:ascii="Arial Rounded MT Bold" w:eastAsia="Arial Rounded MT Bold" w:hAnsi="Arial Rounded MT Bold" w:cs="Arial Rounded MT Bold"/>
          <w:b/>
          <w:bCs/>
          <w:color w:val="FF0000"/>
          <w:sz w:val="50"/>
          <w:szCs w:val="50"/>
        </w:rPr>
        <w:t xml:space="preserve"> </w:t>
      </w:r>
    </w:p>
    <w:p w14:paraId="0963135E" w14:textId="76531A04" w:rsidR="316E397F" w:rsidRDefault="316E397F" w:rsidP="6EA63414">
      <w:pPr>
        <w:spacing w:line="276" w:lineRule="auto"/>
      </w:pPr>
      <w:r w:rsidRPr="6EA63414">
        <w:rPr>
          <w:rFonts w:ascii="Arial Rounded MT Bold" w:eastAsia="Arial Rounded MT Bold" w:hAnsi="Arial Rounded MT Bold" w:cs="Arial Rounded MT Bold"/>
          <w:b/>
          <w:bCs/>
          <w:color w:val="FF0000"/>
          <w:sz w:val="50"/>
          <w:szCs w:val="50"/>
        </w:rPr>
        <w:t xml:space="preserve"> </w:t>
      </w:r>
    </w:p>
    <w:p w14:paraId="0D922F71" w14:textId="16518C99" w:rsidR="316E397F" w:rsidRDefault="316E397F" w:rsidP="6EA63414">
      <w:pPr>
        <w:spacing w:line="276" w:lineRule="auto"/>
      </w:pPr>
      <w:r w:rsidRPr="6EA63414">
        <w:rPr>
          <w:rFonts w:ascii="Arial Rounded MT Bold" w:eastAsia="Arial Rounded MT Bold" w:hAnsi="Arial Rounded MT Bold" w:cs="Arial Rounded MT Bold"/>
          <w:b/>
          <w:bCs/>
          <w:color w:val="FF0000"/>
          <w:sz w:val="50"/>
          <w:szCs w:val="50"/>
        </w:rPr>
        <w:t xml:space="preserve"> </w:t>
      </w:r>
    </w:p>
    <w:p w14:paraId="36EF05CB" w14:textId="08AE8330" w:rsidR="316E397F" w:rsidRDefault="316E397F" w:rsidP="6EA63414">
      <w:pPr>
        <w:spacing w:line="276" w:lineRule="auto"/>
      </w:pPr>
      <w:r w:rsidRPr="6EA63414">
        <w:rPr>
          <w:rFonts w:ascii="Arial Rounded MT Bold" w:eastAsia="Arial Rounded MT Bold" w:hAnsi="Arial Rounded MT Bold" w:cs="Arial Rounded MT Bold"/>
          <w:b/>
          <w:bCs/>
          <w:color w:val="FF0000"/>
          <w:sz w:val="50"/>
          <w:szCs w:val="50"/>
        </w:rPr>
        <w:t xml:space="preserve"> </w:t>
      </w:r>
    </w:p>
    <w:p w14:paraId="2AB83B46" w14:textId="66D3BF3A" w:rsidR="316E397F" w:rsidRDefault="316E397F">
      <w:r>
        <w:br/>
      </w:r>
    </w:p>
    <w:p w14:paraId="5022E5F9" w14:textId="77777777" w:rsidR="00A61F8A" w:rsidRDefault="00A61F8A" w:rsidP="6EA63414">
      <w:pPr>
        <w:spacing w:line="276" w:lineRule="auto"/>
        <w:rPr>
          <w:rFonts w:ascii="Arial Rounded MT Bold" w:eastAsia="Arial Rounded MT Bold" w:hAnsi="Arial Rounded MT Bold" w:cs="Arial Rounded MT Bold"/>
          <w:b/>
          <w:bCs/>
          <w:color w:val="FF0000"/>
          <w:sz w:val="50"/>
          <w:szCs w:val="50"/>
        </w:rPr>
      </w:pPr>
    </w:p>
    <w:p w14:paraId="793AB650" w14:textId="77777777" w:rsidR="00A61F8A" w:rsidRDefault="00A61F8A" w:rsidP="6EA63414">
      <w:pPr>
        <w:spacing w:line="276" w:lineRule="auto"/>
        <w:rPr>
          <w:rFonts w:ascii="Arial Rounded MT Bold" w:eastAsia="Arial Rounded MT Bold" w:hAnsi="Arial Rounded MT Bold" w:cs="Arial Rounded MT Bold"/>
          <w:b/>
          <w:bCs/>
          <w:color w:val="FF0000"/>
          <w:sz w:val="50"/>
          <w:szCs w:val="50"/>
        </w:rPr>
      </w:pPr>
    </w:p>
    <w:p w14:paraId="09666572" w14:textId="1BD0C67C" w:rsidR="316E397F" w:rsidRDefault="316E397F">
      <w:r>
        <w:br/>
      </w:r>
    </w:p>
    <w:p w14:paraId="5726967E" w14:textId="3107C7B3" w:rsidR="6EA63414" w:rsidRDefault="6EA63414" w:rsidP="6EA63414">
      <w:pPr>
        <w:spacing w:line="276" w:lineRule="auto"/>
      </w:pPr>
    </w:p>
    <w:p w14:paraId="47F07F88" w14:textId="44D0C95C" w:rsidR="316E397F" w:rsidRDefault="316E397F" w:rsidP="6EA63414">
      <w:pPr>
        <w:spacing w:line="276" w:lineRule="auto"/>
      </w:pPr>
      <w:r>
        <w:br/>
      </w:r>
    </w:p>
    <w:p w14:paraId="2B47B56A" w14:textId="3E9A334E" w:rsidR="316E397F" w:rsidRDefault="316E397F" w:rsidP="6EA63414">
      <w:pPr>
        <w:spacing w:line="276" w:lineRule="auto"/>
      </w:pPr>
      <w:r>
        <w:br/>
      </w:r>
    </w:p>
    <w:p w14:paraId="5AC8E87D" w14:textId="75528E5B" w:rsidR="316E397F" w:rsidRDefault="316E397F" w:rsidP="6EA63414">
      <w:pPr>
        <w:spacing w:line="276" w:lineRule="auto"/>
      </w:pPr>
      <w:r w:rsidRPr="6EA63414">
        <w:rPr>
          <w:rFonts w:ascii="Calibri" w:eastAsia="Calibri" w:hAnsi="Calibri" w:cs="Calibri"/>
          <w:szCs w:val="22"/>
        </w:rPr>
        <w:t xml:space="preserve"> </w:t>
      </w:r>
    </w:p>
    <w:p w14:paraId="6BB83283" w14:textId="5118F33F" w:rsidR="316E397F" w:rsidRDefault="316E397F">
      <w:r>
        <w:br/>
      </w:r>
    </w:p>
    <w:p w14:paraId="3DD182F5" w14:textId="0D2D27B1" w:rsidR="6EA63414" w:rsidRDefault="6EA63414" w:rsidP="6EA63414">
      <w:pPr>
        <w:spacing w:line="276" w:lineRule="auto"/>
      </w:pPr>
    </w:p>
    <w:p w14:paraId="5A99865A" w14:textId="20CC52BD" w:rsidR="316E397F" w:rsidRDefault="316E397F" w:rsidP="6EA63414">
      <w:pPr>
        <w:spacing w:line="276" w:lineRule="auto"/>
      </w:pPr>
      <w:r w:rsidRPr="6EA63414">
        <w:rPr>
          <w:rFonts w:ascii="Calibri" w:eastAsia="Calibri" w:hAnsi="Calibri" w:cs="Calibri"/>
          <w:szCs w:val="22"/>
        </w:rPr>
        <w:t xml:space="preserve"> </w:t>
      </w:r>
    </w:p>
    <w:p w14:paraId="30EAE8FB" w14:textId="2D65E03A" w:rsidR="316E397F" w:rsidRDefault="316E397F" w:rsidP="6EA63414">
      <w:pPr>
        <w:spacing w:line="276" w:lineRule="auto"/>
      </w:pPr>
      <w:r>
        <w:br/>
      </w:r>
    </w:p>
    <w:p w14:paraId="39BD403B" w14:textId="39C8CBAC" w:rsidR="00CC466C" w:rsidRPr="00E83E5C" w:rsidRDefault="316E397F" w:rsidP="00E83E5C">
      <w:pPr>
        <w:spacing w:line="276" w:lineRule="auto"/>
      </w:pPr>
      <w:r w:rsidRPr="6EA63414">
        <w:rPr>
          <w:rFonts w:ascii="Calibri" w:eastAsia="Calibri" w:hAnsi="Calibri" w:cs="Calibri"/>
          <w:szCs w:val="22"/>
        </w:rPr>
        <w:t xml:space="preserve"> </w:t>
      </w:r>
    </w:p>
    <w:p w14:paraId="789FD5E4" w14:textId="77777777" w:rsidR="00CC466C" w:rsidRDefault="00CC466C" w:rsidP="6EA63414">
      <w:pPr>
        <w:spacing w:line="276" w:lineRule="auto"/>
        <w:rPr>
          <w:rFonts w:ascii="Arial Rounded MT Bold" w:eastAsia="Arial Rounded MT Bold" w:hAnsi="Arial Rounded MT Bold" w:cs="Arial Rounded MT Bold"/>
          <w:b/>
          <w:bCs/>
          <w:color w:val="FF0000"/>
          <w:sz w:val="50"/>
          <w:szCs w:val="50"/>
        </w:rPr>
      </w:pPr>
    </w:p>
    <w:p w14:paraId="61DB6DE5" w14:textId="714A67B0" w:rsidR="316E397F" w:rsidRDefault="316E397F" w:rsidP="6EA63414">
      <w:pPr>
        <w:spacing w:line="276" w:lineRule="auto"/>
      </w:pPr>
      <w:r w:rsidRPr="6EA63414">
        <w:rPr>
          <w:rFonts w:ascii="Arial Rounded MT Bold" w:eastAsia="Arial Rounded MT Bold" w:hAnsi="Arial Rounded MT Bold" w:cs="Arial Rounded MT Bold"/>
          <w:b/>
          <w:bCs/>
          <w:color w:val="FF0000"/>
          <w:sz w:val="50"/>
          <w:szCs w:val="50"/>
        </w:rPr>
        <w:t>Annexe</w:t>
      </w:r>
      <w:r w:rsidR="005C74B6">
        <w:rPr>
          <w:rFonts w:ascii="Arial Rounded MT Bold" w:eastAsia="Arial Rounded MT Bold" w:hAnsi="Arial Rounded MT Bold" w:cs="Arial Rounded MT Bold"/>
          <w:b/>
          <w:bCs/>
          <w:color w:val="FF0000"/>
          <w:sz w:val="50"/>
          <w:szCs w:val="50"/>
        </w:rPr>
        <w:t xml:space="preserve"> C</w:t>
      </w:r>
      <w:r w:rsidRPr="6EA63414">
        <w:rPr>
          <w:rFonts w:ascii="Arial Rounded MT Bold" w:eastAsia="Arial Rounded MT Bold" w:hAnsi="Arial Rounded MT Bold" w:cs="Arial Rounded MT Bold"/>
          <w:b/>
          <w:bCs/>
          <w:color w:val="FF0000"/>
          <w:sz w:val="50"/>
          <w:szCs w:val="50"/>
        </w:rPr>
        <w:t xml:space="preserve">:  </w:t>
      </w:r>
    </w:p>
    <w:p w14:paraId="539627A3" w14:textId="65B584CD" w:rsidR="316E397F" w:rsidRDefault="316E397F" w:rsidP="6EA63414">
      <w:pPr>
        <w:spacing w:line="276" w:lineRule="auto"/>
      </w:pPr>
      <w:r w:rsidRPr="6EA63414">
        <w:rPr>
          <w:rFonts w:eastAsia="Arial" w:cs="Arial"/>
          <w:b/>
          <w:bCs/>
          <w:color w:val="FF0000"/>
          <w:sz w:val="28"/>
          <w:szCs w:val="28"/>
        </w:rPr>
        <w:t>Bloc 30, (BOF p. 148)</w:t>
      </w:r>
      <w:r w:rsidRPr="6EA63414">
        <w:rPr>
          <w:rFonts w:ascii="Calibri" w:eastAsia="Calibri" w:hAnsi="Calibri" w:cs="Calibri"/>
          <w:szCs w:val="22"/>
        </w:rPr>
        <w:t xml:space="preserve"> </w:t>
      </w:r>
    </w:p>
    <w:p w14:paraId="2037B979" w14:textId="15B1D5B2" w:rsidR="6EA63414" w:rsidRDefault="6EA63414" w:rsidP="6EA63414">
      <w:pPr>
        <w:spacing w:line="276" w:lineRule="auto"/>
      </w:pPr>
    </w:p>
    <w:p w14:paraId="453CBAF4" w14:textId="2451F926" w:rsidR="316E397F" w:rsidRDefault="00E83E5C" w:rsidP="6EA63414">
      <w:pPr>
        <w:spacing w:line="276" w:lineRule="auto"/>
      </w:pPr>
      <w:r>
        <w:rPr>
          <w:noProof/>
          <w:lang w:val="fr-CA"/>
        </w:rPr>
        <w:drawing>
          <wp:anchor distT="0" distB="0" distL="114300" distR="114300" simplePos="0" relativeHeight="251658245" behindDoc="1" locked="0" layoutInCell="1" allowOverlap="1" wp14:anchorId="77CFF208" wp14:editId="7F8504D4">
            <wp:simplePos x="0" y="0"/>
            <wp:positionH relativeFrom="column">
              <wp:posOffset>0</wp:posOffset>
            </wp:positionH>
            <wp:positionV relativeFrom="paragraph">
              <wp:posOffset>-635</wp:posOffset>
            </wp:positionV>
            <wp:extent cx="6337300" cy="2952750"/>
            <wp:effectExtent l="0" t="0" r="635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337300" cy="295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316E397F">
        <w:br/>
      </w:r>
    </w:p>
    <w:p w14:paraId="575926A4" w14:textId="2E847A72" w:rsidR="316E397F" w:rsidRDefault="316E397F" w:rsidP="6EA63414">
      <w:pPr>
        <w:spacing w:line="276" w:lineRule="auto"/>
      </w:pPr>
      <w:r w:rsidRPr="6EA63414">
        <w:rPr>
          <w:rFonts w:eastAsia="Arial" w:cs="Arial"/>
          <w:b/>
          <w:bCs/>
          <w:color w:val="FF0000"/>
          <w:sz w:val="28"/>
          <w:szCs w:val="28"/>
        </w:rPr>
        <w:t xml:space="preserve"> </w:t>
      </w:r>
    </w:p>
    <w:p w14:paraId="2A397D3F" w14:textId="77777777" w:rsidR="00E83E5C" w:rsidRDefault="00E83E5C" w:rsidP="6EA63414">
      <w:pPr>
        <w:spacing w:line="276" w:lineRule="auto"/>
        <w:rPr>
          <w:rFonts w:eastAsia="Arial" w:cs="Arial"/>
          <w:b/>
          <w:bCs/>
          <w:color w:val="FF0000"/>
          <w:sz w:val="28"/>
          <w:szCs w:val="28"/>
        </w:rPr>
      </w:pPr>
    </w:p>
    <w:p w14:paraId="1C565BFF" w14:textId="77777777" w:rsidR="00E83E5C" w:rsidRDefault="00E83E5C" w:rsidP="6EA63414">
      <w:pPr>
        <w:spacing w:line="276" w:lineRule="auto"/>
        <w:rPr>
          <w:rFonts w:eastAsia="Arial" w:cs="Arial"/>
          <w:b/>
          <w:bCs/>
          <w:color w:val="FF0000"/>
          <w:sz w:val="28"/>
          <w:szCs w:val="28"/>
        </w:rPr>
      </w:pPr>
    </w:p>
    <w:p w14:paraId="71E3D838" w14:textId="77777777" w:rsidR="00E83E5C" w:rsidRDefault="00E83E5C" w:rsidP="6EA63414">
      <w:pPr>
        <w:spacing w:line="276" w:lineRule="auto"/>
        <w:rPr>
          <w:rFonts w:eastAsia="Arial" w:cs="Arial"/>
          <w:b/>
          <w:bCs/>
          <w:color w:val="FF0000"/>
          <w:sz w:val="28"/>
          <w:szCs w:val="28"/>
        </w:rPr>
      </w:pPr>
    </w:p>
    <w:p w14:paraId="6A2FAC30" w14:textId="77777777" w:rsidR="00E83E5C" w:rsidRDefault="00E83E5C" w:rsidP="6EA63414">
      <w:pPr>
        <w:spacing w:line="276" w:lineRule="auto"/>
        <w:rPr>
          <w:rFonts w:eastAsia="Arial" w:cs="Arial"/>
          <w:b/>
          <w:bCs/>
          <w:color w:val="FF0000"/>
          <w:sz w:val="28"/>
          <w:szCs w:val="28"/>
        </w:rPr>
      </w:pPr>
    </w:p>
    <w:p w14:paraId="555967B1" w14:textId="77777777" w:rsidR="00E83E5C" w:rsidRDefault="00E83E5C" w:rsidP="6EA63414">
      <w:pPr>
        <w:spacing w:line="276" w:lineRule="auto"/>
        <w:rPr>
          <w:rFonts w:eastAsia="Arial" w:cs="Arial"/>
          <w:b/>
          <w:bCs/>
          <w:color w:val="FF0000"/>
          <w:sz w:val="28"/>
          <w:szCs w:val="28"/>
        </w:rPr>
      </w:pPr>
    </w:p>
    <w:p w14:paraId="2CE2E101" w14:textId="77777777" w:rsidR="00E83E5C" w:rsidRDefault="00E83E5C" w:rsidP="6EA63414">
      <w:pPr>
        <w:spacing w:line="276" w:lineRule="auto"/>
        <w:rPr>
          <w:rFonts w:eastAsia="Arial" w:cs="Arial"/>
          <w:b/>
          <w:bCs/>
          <w:color w:val="FF0000"/>
          <w:sz w:val="28"/>
          <w:szCs w:val="28"/>
        </w:rPr>
      </w:pPr>
    </w:p>
    <w:p w14:paraId="763911A9" w14:textId="77777777" w:rsidR="00E83E5C" w:rsidRDefault="00E83E5C" w:rsidP="6EA63414">
      <w:pPr>
        <w:spacing w:line="276" w:lineRule="auto"/>
        <w:rPr>
          <w:rFonts w:eastAsia="Arial" w:cs="Arial"/>
          <w:b/>
          <w:bCs/>
          <w:color w:val="FF0000"/>
          <w:sz w:val="28"/>
          <w:szCs w:val="28"/>
        </w:rPr>
      </w:pPr>
    </w:p>
    <w:p w14:paraId="498CB879" w14:textId="77777777" w:rsidR="00E83E5C" w:rsidRDefault="00E83E5C" w:rsidP="6EA63414">
      <w:pPr>
        <w:spacing w:line="276" w:lineRule="auto"/>
        <w:rPr>
          <w:rFonts w:eastAsia="Arial" w:cs="Arial"/>
          <w:b/>
          <w:bCs/>
          <w:color w:val="FF0000"/>
          <w:sz w:val="28"/>
          <w:szCs w:val="28"/>
        </w:rPr>
      </w:pPr>
    </w:p>
    <w:p w14:paraId="79A42F0C" w14:textId="77777777" w:rsidR="00E83E5C" w:rsidRDefault="00E83E5C" w:rsidP="6EA63414">
      <w:pPr>
        <w:spacing w:line="276" w:lineRule="auto"/>
        <w:rPr>
          <w:rFonts w:eastAsia="Arial" w:cs="Arial"/>
          <w:b/>
          <w:bCs/>
          <w:color w:val="FF0000"/>
          <w:sz w:val="28"/>
          <w:szCs w:val="28"/>
        </w:rPr>
      </w:pPr>
    </w:p>
    <w:p w14:paraId="68B767E4" w14:textId="77777777" w:rsidR="00E83E5C" w:rsidRDefault="00E83E5C" w:rsidP="6EA63414">
      <w:pPr>
        <w:spacing w:line="276" w:lineRule="auto"/>
        <w:rPr>
          <w:rFonts w:eastAsia="Arial" w:cs="Arial"/>
          <w:b/>
          <w:bCs/>
          <w:color w:val="FF0000"/>
          <w:sz w:val="28"/>
          <w:szCs w:val="28"/>
        </w:rPr>
      </w:pPr>
    </w:p>
    <w:p w14:paraId="71AC38F3" w14:textId="77777777" w:rsidR="00E83E5C" w:rsidRDefault="00E83E5C" w:rsidP="6EA63414">
      <w:pPr>
        <w:spacing w:line="276" w:lineRule="auto"/>
        <w:rPr>
          <w:rFonts w:eastAsia="Arial" w:cs="Arial"/>
          <w:b/>
          <w:bCs/>
          <w:color w:val="FF0000"/>
          <w:sz w:val="28"/>
          <w:szCs w:val="28"/>
        </w:rPr>
      </w:pPr>
    </w:p>
    <w:p w14:paraId="7CE936AD" w14:textId="77777777" w:rsidR="00E83E5C" w:rsidRDefault="00E83E5C" w:rsidP="6EA63414">
      <w:pPr>
        <w:spacing w:line="276" w:lineRule="auto"/>
        <w:rPr>
          <w:rFonts w:eastAsia="Arial" w:cs="Arial"/>
          <w:b/>
          <w:bCs/>
          <w:color w:val="FF0000"/>
          <w:sz w:val="28"/>
          <w:szCs w:val="28"/>
        </w:rPr>
      </w:pPr>
    </w:p>
    <w:p w14:paraId="4691638B" w14:textId="77777777" w:rsidR="00E83E5C" w:rsidRDefault="00E83E5C" w:rsidP="6EA63414">
      <w:pPr>
        <w:spacing w:line="276" w:lineRule="auto"/>
        <w:rPr>
          <w:rFonts w:eastAsia="Arial" w:cs="Arial"/>
          <w:b/>
          <w:bCs/>
          <w:color w:val="FF0000"/>
          <w:sz w:val="28"/>
          <w:szCs w:val="28"/>
        </w:rPr>
      </w:pPr>
    </w:p>
    <w:p w14:paraId="1050D276" w14:textId="77777777" w:rsidR="00E83E5C" w:rsidRDefault="00E83E5C" w:rsidP="6EA63414">
      <w:pPr>
        <w:spacing w:line="276" w:lineRule="auto"/>
        <w:rPr>
          <w:rFonts w:eastAsia="Arial" w:cs="Arial"/>
          <w:b/>
          <w:bCs/>
          <w:color w:val="FF0000"/>
          <w:sz w:val="28"/>
          <w:szCs w:val="28"/>
        </w:rPr>
      </w:pPr>
    </w:p>
    <w:p w14:paraId="2287429D" w14:textId="77777777" w:rsidR="00E83E5C" w:rsidRDefault="00E83E5C" w:rsidP="6EA63414">
      <w:pPr>
        <w:spacing w:line="276" w:lineRule="auto"/>
        <w:rPr>
          <w:rFonts w:eastAsia="Arial" w:cs="Arial"/>
          <w:b/>
          <w:bCs/>
          <w:color w:val="FF0000"/>
          <w:sz w:val="28"/>
          <w:szCs w:val="28"/>
        </w:rPr>
      </w:pPr>
    </w:p>
    <w:p w14:paraId="10E8D3B3" w14:textId="77777777" w:rsidR="00E83E5C" w:rsidRDefault="00E83E5C" w:rsidP="6EA63414">
      <w:pPr>
        <w:spacing w:line="276" w:lineRule="auto"/>
        <w:rPr>
          <w:rFonts w:eastAsia="Arial" w:cs="Arial"/>
          <w:b/>
          <w:bCs/>
          <w:color w:val="FF0000"/>
          <w:sz w:val="28"/>
          <w:szCs w:val="28"/>
        </w:rPr>
      </w:pPr>
    </w:p>
    <w:p w14:paraId="7086C1EB" w14:textId="77777777" w:rsidR="00E83E5C" w:rsidRDefault="00E83E5C" w:rsidP="6EA63414">
      <w:pPr>
        <w:spacing w:line="276" w:lineRule="auto"/>
        <w:rPr>
          <w:rFonts w:eastAsia="Arial" w:cs="Arial"/>
          <w:b/>
          <w:bCs/>
          <w:color w:val="FF0000"/>
          <w:sz w:val="28"/>
          <w:szCs w:val="28"/>
        </w:rPr>
      </w:pPr>
    </w:p>
    <w:p w14:paraId="7597A5B3" w14:textId="77777777" w:rsidR="00E83E5C" w:rsidRDefault="00E83E5C" w:rsidP="6EA63414">
      <w:pPr>
        <w:spacing w:line="276" w:lineRule="auto"/>
        <w:rPr>
          <w:rFonts w:eastAsia="Arial" w:cs="Arial"/>
          <w:b/>
          <w:bCs/>
          <w:color w:val="FF0000"/>
          <w:sz w:val="28"/>
          <w:szCs w:val="28"/>
        </w:rPr>
      </w:pPr>
    </w:p>
    <w:p w14:paraId="459E5EBB" w14:textId="77777777" w:rsidR="00E83E5C" w:rsidRDefault="00E83E5C" w:rsidP="6EA63414">
      <w:pPr>
        <w:spacing w:line="276" w:lineRule="auto"/>
        <w:rPr>
          <w:rFonts w:eastAsia="Arial" w:cs="Arial"/>
          <w:b/>
          <w:bCs/>
          <w:color w:val="FF0000"/>
          <w:sz w:val="28"/>
          <w:szCs w:val="28"/>
        </w:rPr>
      </w:pPr>
    </w:p>
    <w:p w14:paraId="437ED036" w14:textId="77777777" w:rsidR="00E83E5C" w:rsidRDefault="00E83E5C" w:rsidP="6EA63414">
      <w:pPr>
        <w:spacing w:line="276" w:lineRule="auto"/>
        <w:rPr>
          <w:rFonts w:eastAsia="Arial" w:cs="Arial"/>
          <w:b/>
          <w:bCs/>
          <w:color w:val="FF0000"/>
          <w:sz w:val="28"/>
          <w:szCs w:val="28"/>
        </w:rPr>
      </w:pPr>
    </w:p>
    <w:p w14:paraId="5A28A81E" w14:textId="77777777" w:rsidR="00E83E5C" w:rsidRDefault="00E83E5C" w:rsidP="6EA63414">
      <w:pPr>
        <w:spacing w:line="276" w:lineRule="auto"/>
        <w:rPr>
          <w:rFonts w:eastAsia="Arial" w:cs="Arial"/>
          <w:b/>
          <w:bCs/>
          <w:color w:val="FF0000"/>
          <w:sz w:val="28"/>
          <w:szCs w:val="28"/>
        </w:rPr>
      </w:pPr>
    </w:p>
    <w:p w14:paraId="29D60032" w14:textId="77777777" w:rsidR="00E83E5C" w:rsidRDefault="00E83E5C" w:rsidP="6EA63414">
      <w:pPr>
        <w:spacing w:line="276" w:lineRule="auto"/>
        <w:rPr>
          <w:rFonts w:eastAsia="Arial" w:cs="Arial"/>
          <w:b/>
          <w:bCs/>
          <w:color w:val="FF0000"/>
          <w:sz w:val="28"/>
          <w:szCs w:val="28"/>
        </w:rPr>
      </w:pPr>
    </w:p>
    <w:p w14:paraId="4AF1CDC8" w14:textId="77777777" w:rsidR="00E83E5C" w:rsidRDefault="00E83E5C" w:rsidP="6EA63414">
      <w:pPr>
        <w:spacing w:line="276" w:lineRule="auto"/>
        <w:rPr>
          <w:rFonts w:eastAsia="Arial" w:cs="Arial"/>
          <w:b/>
          <w:bCs/>
          <w:color w:val="FF0000"/>
          <w:sz w:val="28"/>
          <w:szCs w:val="28"/>
        </w:rPr>
      </w:pPr>
    </w:p>
    <w:p w14:paraId="224CACFC" w14:textId="77777777" w:rsidR="00E83E5C" w:rsidRDefault="00E83E5C" w:rsidP="6EA63414">
      <w:pPr>
        <w:spacing w:line="276" w:lineRule="auto"/>
        <w:rPr>
          <w:rFonts w:eastAsia="Arial" w:cs="Arial"/>
          <w:b/>
          <w:bCs/>
          <w:color w:val="FF0000"/>
          <w:sz w:val="28"/>
          <w:szCs w:val="28"/>
        </w:rPr>
      </w:pPr>
    </w:p>
    <w:p w14:paraId="5B860D73" w14:textId="77777777" w:rsidR="00E83E5C" w:rsidRDefault="00E83E5C" w:rsidP="6EA63414">
      <w:pPr>
        <w:spacing w:line="276" w:lineRule="auto"/>
        <w:rPr>
          <w:rFonts w:eastAsia="Arial" w:cs="Arial"/>
          <w:b/>
          <w:bCs/>
          <w:color w:val="FF0000"/>
          <w:sz w:val="28"/>
          <w:szCs w:val="28"/>
        </w:rPr>
      </w:pPr>
    </w:p>
    <w:p w14:paraId="72C4582C" w14:textId="77777777" w:rsidR="00E83E5C" w:rsidRDefault="00E83E5C" w:rsidP="6EA63414">
      <w:pPr>
        <w:spacing w:line="276" w:lineRule="auto"/>
        <w:rPr>
          <w:rFonts w:eastAsia="Arial" w:cs="Arial"/>
          <w:b/>
          <w:bCs/>
          <w:color w:val="FF0000"/>
          <w:sz w:val="28"/>
          <w:szCs w:val="28"/>
        </w:rPr>
      </w:pPr>
    </w:p>
    <w:p w14:paraId="10652FE6" w14:textId="77777777" w:rsidR="00E83E5C" w:rsidRDefault="00E83E5C" w:rsidP="6EA63414">
      <w:pPr>
        <w:spacing w:line="276" w:lineRule="auto"/>
        <w:rPr>
          <w:rFonts w:eastAsia="Arial" w:cs="Arial"/>
          <w:b/>
          <w:bCs/>
          <w:color w:val="FF0000"/>
          <w:sz w:val="28"/>
          <w:szCs w:val="28"/>
        </w:rPr>
      </w:pPr>
    </w:p>
    <w:p w14:paraId="1FD4494A" w14:textId="77777777" w:rsidR="00E83E5C" w:rsidRDefault="00E83E5C" w:rsidP="6EA63414">
      <w:pPr>
        <w:spacing w:line="276" w:lineRule="auto"/>
        <w:rPr>
          <w:rFonts w:eastAsia="Arial" w:cs="Arial"/>
          <w:b/>
          <w:bCs/>
          <w:color w:val="FF0000"/>
          <w:sz w:val="28"/>
          <w:szCs w:val="28"/>
        </w:rPr>
      </w:pPr>
    </w:p>
    <w:p w14:paraId="28CED3C9" w14:textId="77777777" w:rsidR="00E83E5C" w:rsidRDefault="00E83E5C" w:rsidP="6EA63414">
      <w:pPr>
        <w:spacing w:line="276" w:lineRule="auto"/>
        <w:rPr>
          <w:rFonts w:eastAsia="Arial" w:cs="Arial"/>
          <w:b/>
          <w:bCs/>
          <w:color w:val="FF0000"/>
          <w:sz w:val="28"/>
          <w:szCs w:val="28"/>
        </w:rPr>
      </w:pPr>
    </w:p>
    <w:p w14:paraId="0220DF7B" w14:textId="77777777" w:rsidR="00E83E5C" w:rsidRDefault="00E83E5C" w:rsidP="6EA63414">
      <w:pPr>
        <w:spacing w:line="276" w:lineRule="auto"/>
        <w:rPr>
          <w:rFonts w:eastAsia="Arial" w:cs="Arial"/>
          <w:b/>
          <w:bCs/>
          <w:color w:val="FF0000"/>
          <w:sz w:val="28"/>
          <w:szCs w:val="28"/>
        </w:rPr>
      </w:pPr>
    </w:p>
    <w:p w14:paraId="63FD7D4B" w14:textId="77777777" w:rsidR="00E83E5C" w:rsidRDefault="00E83E5C" w:rsidP="6EA63414">
      <w:pPr>
        <w:spacing w:line="276" w:lineRule="auto"/>
        <w:rPr>
          <w:rFonts w:eastAsia="Arial" w:cs="Arial"/>
          <w:b/>
          <w:bCs/>
          <w:color w:val="FF0000"/>
          <w:sz w:val="28"/>
          <w:szCs w:val="28"/>
        </w:rPr>
      </w:pPr>
    </w:p>
    <w:p w14:paraId="7430D3A1" w14:textId="77777777" w:rsidR="00E83E5C" w:rsidRDefault="00E83E5C" w:rsidP="6EA63414">
      <w:pPr>
        <w:spacing w:line="276" w:lineRule="auto"/>
        <w:rPr>
          <w:rFonts w:eastAsia="Arial" w:cs="Arial"/>
          <w:b/>
          <w:bCs/>
          <w:color w:val="FF0000"/>
          <w:sz w:val="28"/>
          <w:szCs w:val="28"/>
        </w:rPr>
      </w:pPr>
    </w:p>
    <w:p w14:paraId="087371BF" w14:textId="6A316A67" w:rsidR="316E397F" w:rsidRDefault="316E397F" w:rsidP="6EA63414">
      <w:pPr>
        <w:spacing w:line="276" w:lineRule="auto"/>
        <w:rPr>
          <w:rFonts w:eastAsia="Arial" w:cs="Arial"/>
          <w:b/>
          <w:bCs/>
          <w:color w:val="FF0000"/>
          <w:sz w:val="28"/>
          <w:szCs w:val="28"/>
        </w:rPr>
      </w:pPr>
      <w:r w:rsidRPr="6EA63414">
        <w:rPr>
          <w:rFonts w:eastAsia="Arial" w:cs="Arial"/>
          <w:b/>
          <w:bCs/>
          <w:color w:val="FF0000"/>
          <w:sz w:val="28"/>
          <w:szCs w:val="28"/>
        </w:rPr>
        <w:t xml:space="preserve">Activités avec les mots du bloc 30 </w:t>
      </w:r>
    </w:p>
    <w:p w14:paraId="04CBD943" w14:textId="1B5AA075" w:rsidR="00E83E5C" w:rsidRDefault="00E83E5C" w:rsidP="6EA63414">
      <w:pPr>
        <w:spacing w:line="276" w:lineRule="auto"/>
      </w:pPr>
      <w:r>
        <w:rPr>
          <w:noProof/>
          <w:lang w:val="fr-CA"/>
        </w:rPr>
        <w:drawing>
          <wp:inline distT="0" distB="0" distL="0" distR="0" wp14:anchorId="7ECA560F" wp14:editId="33546813">
            <wp:extent cx="5827679" cy="6934200"/>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827679" cy="6934200"/>
                    </a:xfrm>
                    <a:prstGeom prst="rect">
                      <a:avLst/>
                    </a:prstGeom>
                    <a:ln>
                      <a:noFill/>
                    </a:ln>
                    <a:extLst>
                      <a:ext uri="{53640926-AAD7-44D8-BBD7-CCE9431645EC}">
                        <a14:shadowObscured xmlns:a14="http://schemas.microsoft.com/office/drawing/2010/main"/>
                      </a:ext>
                    </a:extLst>
                  </pic:spPr>
                </pic:pic>
              </a:graphicData>
            </a:graphic>
          </wp:inline>
        </w:drawing>
      </w:r>
    </w:p>
    <w:p w14:paraId="4BCB7651" w14:textId="02B664D0" w:rsidR="6EA63414" w:rsidRDefault="6EA63414" w:rsidP="6EA63414">
      <w:pPr>
        <w:spacing w:line="276" w:lineRule="auto"/>
      </w:pPr>
    </w:p>
    <w:p w14:paraId="028C1B51" w14:textId="2792DEC0" w:rsidR="316E397F" w:rsidRDefault="316E397F" w:rsidP="6EA63414">
      <w:pPr>
        <w:spacing w:line="276" w:lineRule="auto"/>
      </w:pPr>
      <w:r w:rsidRPr="6EA63414">
        <w:rPr>
          <w:rFonts w:eastAsia="Arial" w:cs="Arial"/>
          <w:b/>
          <w:bCs/>
          <w:color w:val="FF0000"/>
          <w:sz w:val="28"/>
          <w:szCs w:val="28"/>
        </w:rPr>
        <w:t xml:space="preserve"> </w:t>
      </w:r>
    </w:p>
    <w:p w14:paraId="3F52CC09" w14:textId="1DD2D1FD" w:rsidR="316E397F" w:rsidRDefault="316E397F" w:rsidP="6EA63414">
      <w:pPr>
        <w:spacing w:line="276" w:lineRule="auto"/>
      </w:pPr>
      <w:r w:rsidRPr="6EA63414">
        <w:rPr>
          <w:rFonts w:eastAsia="Arial" w:cs="Arial"/>
          <w:b/>
          <w:bCs/>
          <w:color w:val="FF0000"/>
          <w:sz w:val="28"/>
          <w:szCs w:val="28"/>
        </w:rPr>
        <w:t xml:space="preserve"> </w:t>
      </w:r>
    </w:p>
    <w:p w14:paraId="15D8B6EA" w14:textId="6975C484" w:rsidR="6EA63414" w:rsidRDefault="6EA63414" w:rsidP="6EA63414">
      <w:pPr>
        <w:spacing w:line="276" w:lineRule="auto"/>
      </w:pPr>
    </w:p>
    <w:p w14:paraId="45971B0B" w14:textId="77777777" w:rsidR="00E83E5C" w:rsidRDefault="00E83E5C" w:rsidP="6EA63414">
      <w:pPr>
        <w:spacing w:line="276" w:lineRule="auto"/>
        <w:rPr>
          <w:rFonts w:eastAsia="Arial" w:cs="Arial"/>
          <w:b/>
          <w:bCs/>
          <w:color w:val="FF0000"/>
          <w:sz w:val="28"/>
          <w:szCs w:val="28"/>
        </w:rPr>
      </w:pPr>
    </w:p>
    <w:p w14:paraId="70455DBC" w14:textId="77777777" w:rsidR="00E83E5C" w:rsidRDefault="00E83E5C" w:rsidP="6EA63414">
      <w:pPr>
        <w:spacing w:line="276" w:lineRule="auto"/>
        <w:rPr>
          <w:rFonts w:eastAsia="Arial" w:cs="Arial"/>
          <w:b/>
          <w:bCs/>
          <w:color w:val="FF0000"/>
          <w:sz w:val="28"/>
          <w:szCs w:val="28"/>
        </w:rPr>
      </w:pPr>
    </w:p>
    <w:p w14:paraId="54BC013F" w14:textId="77777777" w:rsidR="00E83E5C" w:rsidRDefault="00E83E5C" w:rsidP="6EA63414">
      <w:pPr>
        <w:spacing w:line="276" w:lineRule="auto"/>
        <w:rPr>
          <w:rFonts w:eastAsia="Arial" w:cs="Arial"/>
          <w:b/>
          <w:bCs/>
          <w:color w:val="FF0000"/>
          <w:sz w:val="28"/>
          <w:szCs w:val="28"/>
        </w:rPr>
      </w:pPr>
    </w:p>
    <w:p w14:paraId="1551A7F9" w14:textId="2FE9F853" w:rsidR="316E397F" w:rsidRDefault="316E397F" w:rsidP="6EA63414">
      <w:pPr>
        <w:spacing w:line="276" w:lineRule="auto"/>
        <w:rPr>
          <w:rFonts w:eastAsia="Arial" w:cs="Arial"/>
          <w:b/>
          <w:bCs/>
          <w:color w:val="FF0000"/>
          <w:sz w:val="28"/>
          <w:szCs w:val="28"/>
        </w:rPr>
      </w:pPr>
      <w:r w:rsidRPr="6EA63414">
        <w:rPr>
          <w:rFonts w:eastAsia="Arial" w:cs="Arial"/>
          <w:b/>
          <w:bCs/>
          <w:color w:val="FF0000"/>
          <w:sz w:val="28"/>
          <w:szCs w:val="28"/>
        </w:rPr>
        <w:t>Corrigé de l’activité du bloc 30</w:t>
      </w:r>
    </w:p>
    <w:p w14:paraId="3DE854BB" w14:textId="77777777" w:rsidR="00E83E5C" w:rsidRDefault="00E83E5C" w:rsidP="6EA63414">
      <w:pPr>
        <w:spacing w:line="276" w:lineRule="auto"/>
        <w:rPr>
          <w:rFonts w:eastAsia="Arial" w:cs="Arial"/>
          <w:b/>
          <w:bCs/>
          <w:color w:val="FF0000"/>
          <w:sz w:val="28"/>
          <w:szCs w:val="28"/>
        </w:rPr>
      </w:pPr>
    </w:p>
    <w:p w14:paraId="7D082B3D" w14:textId="6C1121F5" w:rsidR="6EA63414" w:rsidRPr="002127D8" w:rsidRDefault="00E83E5C" w:rsidP="002127D8">
      <w:pPr>
        <w:spacing w:line="276" w:lineRule="auto"/>
        <w:rPr>
          <w:rFonts w:eastAsia="Arial" w:cs="Arial"/>
          <w:b/>
          <w:bCs/>
          <w:color w:val="FF0000"/>
          <w:sz w:val="28"/>
          <w:szCs w:val="28"/>
        </w:rPr>
      </w:pPr>
      <w:r>
        <w:rPr>
          <w:noProof/>
          <w:lang w:val="fr-CA"/>
        </w:rPr>
        <w:drawing>
          <wp:inline distT="0" distB="0" distL="0" distR="0" wp14:anchorId="50D554C2" wp14:editId="232165C1">
            <wp:extent cx="4485640" cy="39052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4491673" cy="3910502"/>
                    </a:xfrm>
                    <a:prstGeom prst="rect">
                      <a:avLst/>
                    </a:prstGeom>
                    <a:ln>
                      <a:noFill/>
                    </a:ln>
                    <a:extLst>
                      <a:ext uri="{53640926-AAD7-44D8-BBD7-CCE9431645EC}">
                        <a14:shadowObscured xmlns:a14="http://schemas.microsoft.com/office/drawing/2010/main"/>
                      </a:ext>
                    </a:extLst>
                  </pic:spPr>
                </pic:pic>
              </a:graphicData>
            </a:graphic>
          </wp:inline>
        </w:drawing>
      </w:r>
    </w:p>
    <w:p w14:paraId="53E8F207" w14:textId="24F3717D" w:rsidR="316E397F" w:rsidRDefault="316E397F">
      <w:r w:rsidRPr="6EA63414">
        <w:rPr>
          <w:rFonts w:ascii="Arial Rounded MT Bold" w:eastAsia="Arial Rounded MT Bold" w:hAnsi="Arial Rounded MT Bold" w:cs="Arial Rounded MT Bold"/>
          <w:b/>
          <w:bCs/>
          <w:color w:val="FF0000"/>
          <w:sz w:val="24"/>
          <w:lang w:val="fr"/>
        </w:rPr>
        <w:t xml:space="preserve"> </w:t>
      </w:r>
    </w:p>
    <w:p w14:paraId="170BFF20" w14:textId="5CBA7116" w:rsidR="316E397F" w:rsidRDefault="316E397F">
      <w:r w:rsidRPr="6EA63414">
        <w:rPr>
          <w:rFonts w:ascii="Arial Rounded MT Bold" w:eastAsia="Arial Rounded MT Bold" w:hAnsi="Arial Rounded MT Bold" w:cs="Arial Rounded MT Bold"/>
          <w:b/>
          <w:bCs/>
          <w:color w:val="FF0000"/>
          <w:sz w:val="50"/>
          <w:szCs w:val="50"/>
          <w:lang w:val="fr"/>
        </w:rPr>
        <w:t xml:space="preserve">Annexe </w:t>
      </w:r>
      <w:r w:rsidR="005C74B6">
        <w:rPr>
          <w:rFonts w:ascii="Arial Rounded MT Bold" w:eastAsia="Arial Rounded MT Bold" w:hAnsi="Arial Rounded MT Bold" w:cs="Arial Rounded MT Bold"/>
          <w:b/>
          <w:bCs/>
          <w:color w:val="FF0000"/>
          <w:sz w:val="50"/>
          <w:szCs w:val="50"/>
          <w:lang w:val="fr"/>
        </w:rPr>
        <w:t>D :</w:t>
      </w:r>
    </w:p>
    <w:p w14:paraId="656B4463" w14:textId="01DC4679" w:rsidR="316E397F" w:rsidRDefault="316E397F">
      <w:r w:rsidRPr="6EA63414">
        <w:rPr>
          <w:rFonts w:eastAsia="Arial" w:cs="Arial"/>
          <w:b/>
          <w:bCs/>
          <w:color w:val="FF0000"/>
          <w:sz w:val="28"/>
          <w:szCs w:val="28"/>
          <w:lang w:val="fr"/>
        </w:rPr>
        <w:t>Conjugaison : Indicatif présent  Bloc C (BOF p. 91 et 92)</w:t>
      </w:r>
      <w:r w:rsidRPr="6EA63414">
        <w:rPr>
          <w:rFonts w:eastAsia="Arial" w:cs="Arial"/>
          <w:sz w:val="28"/>
          <w:szCs w:val="28"/>
        </w:rPr>
        <w:t xml:space="preserve"> </w:t>
      </w:r>
    </w:p>
    <w:tbl>
      <w:tblPr>
        <w:tblStyle w:val="Grilledutableau"/>
        <w:tblW w:w="0" w:type="auto"/>
        <w:tblLayout w:type="fixed"/>
        <w:tblLook w:val="06A0" w:firstRow="1" w:lastRow="0" w:firstColumn="1" w:lastColumn="0" w:noHBand="1" w:noVBand="1"/>
      </w:tblPr>
      <w:tblGrid>
        <w:gridCol w:w="2520"/>
        <w:gridCol w:w="2520"/>
        <w:gridCol w:w="2520"/>
        <w:gridCol w:w="2520"/>
      </w:tblGrid>
      <w:tr w:rsidR="6EA63414" w14:paraId="70BD7C72" w14:textId="77777777" w:rsidTr="6EA63414">
        <w:tc>
          <w:tcPr>
            <w:tcW w:w="2520" w:type="dxa"/>
          </w:tcPr>
          <w:p w14:paraId="1F37CBCD" w14:textId="6DBFA7EC" w:rsidR="6EA63414" w:rsidRDefault="6EA63414">
            <w:r w:rsidRPr="6EA63414">
              <w:rPr>
                <w:rFonts w:ascii="Arial Rounded MT Bold" w:eastAsia="Arial Rounded MT Bold" w:hAnsi="Arial Rounded MT Bold" w:cs="Arial Rounded MT Bold"/>
                <w:b/>
                <w:bCs/>
                <w:color w:val="FF0000"/>
                <w:sz w:val="24"/>
                <w:u w:val="single"/>
              </w:rPr>
              <w:t>Tenir</w:t>
            </w:r>
          </w:p>
        </w:tc>
        <w:tc>
          <w:tcPr>
            <w:tcW w:w="2520" w:type="dxa"/>
          </w:tcPr>
          <w:p w14:paraId="26803FE8" w14:textId="79EE2673" w:rsidR="6EA63414" w:rsidRDefault="6EA63414">
            <w:r w:rsidRPr="6EA63414">
              <w:rPr>
                <w:rFonts w:ascii="Arial Rounded MT Bold" w:eastAsia="Arial Rounded MT Bold" w:hAnsi="Arial Rounded MT Bold" w:cs="Arial Rounded MT Bold"/>
                <w:b/>
                <w:bCs/>
                <w:color w:val="FF0000"/>
                <w:sz w:val="24"/>
                <w:u w:val="single"/>
              </w:rPr>
              <w:t>Venir</w:t>
            </w:r>
          </w:p>
        </w:tc>
        <w:tc>
          <w:tcPr>
            <w:tcW w:w="2520" w:type="dxa"/>
          </w:tcPr>
          <w:p w14:paraId="29902AC8" w14:textId="44401CA8" w:rsidR="6EA63414" w:rsidRDefault="6EA63414">
            <w:r w:rsidRPr="6EA63414">
              <w:rPr>
                <w:rFonts w:ascii="Arial Rounded MT Bold" w:eastAsia="Arial Rounded MT Bold" w:hAnsi="Arial Rounded MT Bold" w:cs="Arial Rounded MT Bold"/>
                <w:b/>
                <w:bCs/>
                <w:color w:val="FF0000"/>
                <w:sz w:val="24"/>
                <w:u w:val="single"/>
              </w:rPr>
              <w:t>Savoir</w:t>
            </w:r>
          </w:p>
        </w:tc>
        <w:tc>
          <w:tcPr>
            <w:tcW w:w="2520" w:type="dxa"/>
          </w:tcPr>
          <w:p w14:paraId="36A744FE" w14:textId="57E25EF6" w:rsidR="6EA63414" w:rsidRDefault="6EA63414">
            <w:r w:rsidRPr="6EA63414">
              <w:rPr>
                <w:rFonts w:ascii="Arial Rounded MT Bold" w:eastAsia="Arial Rounded MT Bold" w:hAnsi="Arial Rounded MT Bold" w:cs="Arial Rounded MT Bold"/>
                <w:b/>
                <w:bCs/>
                <w:color w:val="FF0000"/>
                <w:sz w:val="24"/>
                <w:u w:val="single"/>
              </w:rPr>
              <w:t>Voir</w:t>
            </w:r>
          </w:p>
        </w:tc>
      </w:tr>
      <w:tr w:rsidR="6EA63414" w14:paraId="596B8174" w14:textId="77777777" w:rsidTr="6EA63414">
        <w:tc>
          <w:tcPr>
            <w:tcW w:w="2520" w:type="dxa"/>
          </w:tcPr>
          <w:p w14:paraId="15D2B1F4" w14:textId="4E9AC10F" w:rsidR="6EA63414" w:rsidRDefault="6EA63414">
            <w:r w:rsidRPr="6EA63414">
              <w:rPr>
                <w:rFonts w:ascii="Arial Rounded MT Bold" w:eastAsia="Arial Rounded MT Bold" w:hAnsi="Arial Rounded MT Bold" w:cs="Arial Rounded MT Bold"/>
                <w:color w:val="FF0000"/>
                <w:sz w:val="24"/>
              </w:rPr>
              <w:t>Je tiens</w:t>
            </w:r>
          </w:p>
        </w:tc>
        <w:tc>
          <w:tcPr>
            <w:tcW w:w="2520" w:type="dxa"/>
          </w:tcPr>
          <w:p w14:paraId="210C78CB" w14:textId="4D5E90B8" w:rsidR="6EA63414" w:rsidRDefault="6EA63414">
            <w:r w:rsidRPr="6EA63414">
              <w:rPr>
                <w:rFonts w:ascii="Arial Rounded MT Bold" w:eastAsia="Arial Rounded MT Bold" w:hAnsi="Arial Rounded MT Bold" w:cs="Arial Rounded MT Bold"/>
                <w:color w:val="FF0000"/>
                <w:sz w:val="24"/>
              </w:rPr>
              <w:t>Je viens</w:t>
            </w:r>
          </w:p>
        </w:tc>
        <w:tc>
          <w:tcPr>
            <w:tcW w:w="2520" w:type="dxa"/>
          </w:tcPr>
          <w:p w14:paraId="70C84F24" w14:textId="793180D9" w:rsidR="6EA63414" w:rsidRDefault="6EA63414">
            <w:r w:rsidRPr="6EA63414">
              <w:rPr>
                <w:rFonts w:ascii="Arial Rounded MT Bold" w:eastAsia="Arial Rounded MT Bold" w:hAnsi="Arial Rounded MT Bold" w:cs="Arial Rounded MT Bold"/>
                <w:color w:val="FF0000"/>
                <w:sz w:val="24"/>
              </w:rPr>
              <w:t>Je sais</w:t>
            </w:r>
          </w:p>
        </w:tc>
        <w:tc>
          <w:tcPr>
            <w:tcW w:w="2520" w:type="dxa"/>
          </w:tcPr>
          <w:p w14:paraId="36FA4CAF" w14:textId="5ED9C232" w:rsidR="6EA63414" w:rsidRDefault="6EA63414">
            <w:r w:rsidRPr="6EA63414">
              <w:rPr>
                <w:rFonts w:ascii="Arial Rounded MT Bold" w:eastAsia="Arial Rounded MT Bold" w:hAnsi="Arial Rounded MT Bold" w:cs="Arial Rounded MT Bold"/>
                <w:color w:val="FF0000"/>
                <w:sz w:val="24"/>
              </w:rPr>
              <w:t>Je vois</w:t>
            </w:r>
          </w:p>
        </w:tc>
      </w:tr>
      <w:tr w:rsidR="6EA63414" w14:paraId="2A849E21" w14:textId="77777777" w:rsidTr="6EA63414">
        <w:tc>
          <w:tcPr>
            <w:tcW w:w="2520" w:type="dxa"/>
          </w:tcPr>
          <w:p w14:paraId="5158898F" w14:textId="41F71067" w:rsidR="6EA63414" w:rsidRDefault="6EA63414">
            <w:r w:rsidRPr="6EA63414">
              <w:rPr>
                <w:rFonts w:ascii="Arial Rounded MT Bold" w:eastAsia="Arial Rounded MT Bold" w:hAnsi="Arial Rounded MT Bold" w:cs="Arial Rounded MT Bold"/>
                <w:color w:val="FF0000"/>
                <w:sz w:val="24"/>
              </w:rPr>
              <w:t>Tu tiens</w:t>
            </w:r>
          </w:p>
        </w:tc>
        <w:tc>
          <w:tcPr>
            <w:tcW w:w="2520" w:type="dxa"/>
          </w:tcPr>
          <w:p w14:paraId="593E3C6A" w14:textId="4CA76DE0" w:rsidR="6EA63414" w:rsidRDefault="6EA63414">
            <w:r w:rsidRPr="6EA63414">
              <w:rPr>
                <w:rFonts w:ascii="Arial Rounded MT Bold" w:eastAsia="Arial Rounded MT Bold" w:hAnsi="Arial Rounded MT Bold" w:cs="Arial Rounded MT Bold"/>
                <w:color w:val="FF0000"/>
                <w:sz w:val="24"/>
              </w:rPr>
              <w:t>Tu viens</w:t>
            </w:r>
          </w:p>
        </w:tc>
        <w:tc>
          <w:tcPr>
            <w:tcW w:w="2520" w:type="dxa"/>
          </w:tcPr>
          <w:p w14:paraId="7C05E8D2" w14:textId="1CB34290" w:rsidR="6EA63414" w:rsidRDefault="6EA63414">
            <w:r w:rsidRPr="6EA63414">
              <w:rPr>
                <w:rFonts w:ascii="Arial Rounded MT Bold" w:eastAsia="Arial Rounded MT Bold" w:hAnsi="Arial Rounded MT Bold" w:cs="Arial Rounded MT Bold"/>
                <w:color w:val="FF0000"/>
                <w:sz w:val="24"/>
              </w:rPr>
              <w:t>Tu sais</w:t>
            </w:r>
          </w:p>
        </w:tc>
        <w:tc>
          <w:tcPr>
            <w:tcW w:w="2520" w:type="dxa"/>
          </w:tcPr>
          <w:p w14:paraId="1969DB5A" w14:textId="09AFD192" w:rsidR="6EA63414" w:rsidRDefault="6EA63414">
            <w:r w:rsidRPr="6EA63414">
              <w:rPr>
                <w:rFonts w:ascii="Arial Rounded MT Bold" w:eastAsia="Arial Rounded MT Bold" w:hAnsi="Arial Rounded MT Bold" w:cs="Arial Rounded MT Bold"/>
                <w:color w:val="FF0000"/>
                <w:sz w:val="24"/>
              </w:rPr>
              <w:t>Tu vois</w:t>
            </w:r>
          </w:p>
        </w:tc>
      </w:tr>
      <w:tr w:rsidR="6EA63414" w14:paraId="0F782C19" w14:textId="77777777" w:rsidTr="6EA63414">
        <w:tc>
          <w:tcPr>
            <w:tcW w:w="2520" w:type="dxa"/>
          </w:tcPr>
          <w:p w14:paraId="4BB94675" w14:textId="537D7494" w:rsidR="6EA63414" w:rsidRDefault="6EA63414">
            <w:r w:rsidRPr="6EA63414">
              <w:rPr>
                <w:rFonts w:ascii="Arial Rounded MT Bold" w:eastAsia="Arial Rounded MT Bold" w:hAnsi="Arial Rounded MT Bold" w:cs="Arial Rounded MT Bold"/>
                <w:color w:val="FF0000"/>
                <w:sz w:val="24"/>
              </w:rPr>
              <w:t>Il tient</w:t>
            </w:r>
          </w:p>
        </w:tc>
        <w:tc>
          <w:tcPr>
            <w:tcW w:w="2520" w:type="dxa"/>
          </w:tcPr>
          <w:p w14:paraId="3110663E" w14:textId="449B7D1A" w:rsidR="6EA63414" w:rsidRDefault="6EA63414">
            <w:r w:rsidRPr="6EA63414">
              <w:rPr>
                <w:rFonts w:ascii="Arial Rounded MT Bold" w:eastAsia="Arial Rounded MT Bold" w:hAnsi="Arial Rounded MT Bold" w:cs="Arial Rounded MT Bold"/>
                <w:color w:val="FF0000"/>
                <w:sz w:val="24"/>
              </w:rPr>
              <w:t>Il vient</w:t>
            </w:r>
          </w:p>
        </w:tc>
        <w:tc>
          <w:tcPr>
            <w:tcW w:w="2520" w:type="dxa"/>
          </w:tcPr>
          <w:p w14:paraId="437A20F5" w14:textId="5CEA00EC" w:rsidR="6EA63414" w:rsidRDefault="6EA63414">
            <w:r w:rsidRPr="6EA63414">
              <w:rPr>
                <w:rFonts w:ascii="Arial Rounded MT Bold" w:eastAsia="Arial Rounded MT Bold" w:hAnsi="Arial Rounded MT Bold" w:cs="Arial Rounded MT Bold"/>
                <w:color w:val="FF0000"/>
                <w:sz w:val="24"/>
              </w:rPr>
              <w:t>Il sait</w:t>
            </w:r>
          </w:p>
        </w:tc>
        <w:tc>
          <w:tcPr>
            <w:tcW w:w="2520" w:type="dxa"/>
          </w:tcPr>
          <w:p w14:paraId="0A051457" w14:textId="2205ACAE" w:rsidR="6EA63414" w:rsidRDefault="6EA63414">
            <w:r w:rsidRPr="6EA63414">
              <w:rPr>
                <w:rFonts w:ascii="Arial Rounded MT Bold" w:eastAsia="Arial Rounded MT Bold" w:hAnsi="Arial Rounded MT Bold" w:cs="Arial Rounded MT Bold"/>
                <w:color w:val="FF0000"/>
                <w:sz w:val="24"/>
              </w:rPr>
              <w:t>Il voit</w:t>
            </w:r>
          </w:p>
        </w:tc>
      </w:tr>
      <w:tr w:rsidR="6EA63414" w14:paraId="7450F6C2" w14:textId="77777777" w:rsidTr="6EA63414">
        <w:tc>
          <w:tcPr>
            <w:tcW w:w="2520" w:type="dxa"/>
          </w:tcPr>
          <w:p w14:paraId="68055E10" w14:textId="1057B07E" w:rsidR="6EA63414" w:rsidRDefault="6EA63414">
            <w:r w:rsidRPr="6EA63414">
              <w:rPr>
                <w:rFonts w:ascii="Arial Rounded MT Bold" w:eastAsia="Arial Rounded MT Bold" w:hAnsi="Arial Rounded MT Bold" w:cs="Arial Rounded MT Bold"/>
                <w:color w:val="FF0000"/>
                <w:sz w:val="24"/>
              </w:rPr>
              <w:t>Nous tenons</w:t>
            </w:r>
          </w:p>
        </w:tc>
        <w:tc>
          <w:tcPr>
            <w:tcW w:w="2520" w:type="dxa"/>
          </w:tcPr>
          <w:p w14:paraId="01EAB3F7" w14:textId="1ED6536A" w:rsidR="6EA63414" w:rsidRDefault="6EA63414">
            <w:r w:rsidRPr="6EA63414">
              <w:rPr>
                <w:rFonts w:ascii="Arial Rounded MT Bold" w:eastAsia="Arial Rounded MT Bold" w:hAnsi="Arial Rounded MT Bold" w:cs="Arial Rounded MT Bold"/>
                <w:color w:val="FF0000"/>
                <w:sz w:val="24"/>
              </w:rPr>
              <w:t>Nous venons</w:t>
            </w:r>
          </w:p>
        </w:tc>
        <w:tc>
          <w:tcPr>
            <w:tcW w:w="2520" w:type="dxa"/>
          </w:tcPr>
          <w:p w14:paraId="1B89E82C" w14:textId="754A6243" w:rsidR="6EA63414" w:rsidRDefault="6EA63414">
            <w:r w:rsidRPr="6EA63414">
              <w:rPr>
                <w:rFonts w:ascii="Arial Rounded MT Bold" w:eastAsia="Arial Rounded MT Bold" w:hAnsi="Arial Rounded MT Bold" w:cs="Arial Rounded MT Bold"/>
                <w:color w:val="FF0000"/>
                <w:sz w:val="24"/>
              </w:rPr>
              <w:t>Nous savons</w:t>
            </w:r>
          </w:p>
        </w:tc>
        <w:tc>
          <w:tcPr>
            <w:tcW w:w="2520" w:type="dxa"/>
          </w:tcPr>
          <w:p w14:paraId="097CE394" w14:textId="7C71060B" w:rsidR="6EA63414" w:rsidRDefault="6EA63414">
            <w:r w:rsidRPr="6EA63414">
              <w:rPr>
                <w:rFonts w:ascii="Arial Rounded MT Bold" w:eastAsia="Arial Rounded MT Bold" w:hAnsi="Arial Rounded MT Bold" w:cs="Arial Rounded MT Bold"/>
                <w:color w:val="FF0000"/>
                <w:sz w:val="24"/>
              </w:rPr>
              <w:t>Nous voyons</w:t>
            </w:r>
          </w:p>
        </w:tc>
      </w:tr>
      <w:tr w:rsidR="6EA63414" w14:paraId="2F2F4FE3" w14:textId="77777777" w:rsidTr="6EA63414">
        <w:tc>
          <w:tcPr>
            <w:tcW w:w="2520" w:type="dxa"/>
          </w:tcPr>
          <w:p w14:paraId="1F714FAE" w14:textId="6A712CBA" w:rsidR="6EA63414" w:rsidRDefault="6EA63414">
            <w:r w:rsidRPr="6EA63414">
              <w:rPr>
                <w:rFonts w:ascii="Arial Rounded MT Bold" w:eastAsia="Arial Rounded MT Bold" w:hAnsi="Arial Rounded MT Bold" w:cs="Arial Rounded MT Bold"/>
                <w:color w:val="FF0000"/>
                <w:sz w:val="24"/>
              </w:rPr>
              <w:t>Vous tenez</w:t>
            </w:r>
          </w:p>
        </w:tc>
        <w:tc>
          <w:tcPr>
            <w:tcW w:w="2520" w:type="dxa"/>
          </w:tcPr>
          <w:p w14:paraId="6690151C" w14:textId="515B7582" w:rsidR="6EA63414" w:rsidRDefault="6EA63414">
            <w:r w:rsidRPr="6EA63414">
              <w:rPr>
                <w:rFonts w:ascii="Arial Rounded MT Bold" w:eastAsia="Arial Rounded MT Bold" w:hAnsi="Arial Rounded MT Bold" w:cs="Arial Rounded MT Bold"/>
                <w:color w:val="FF0000"/>
                <w:sz w:val="24"/>
              </w:rPr>
              <w:t>Vous venez</w:t>
            </w:r>
          </w:p>
        </w:tc>
        <w:tc>
          <w:tcPr>
            <w:tcW w:w="2520" w:type="dxa"/>
          </w:tcPr>
          <w:p w14:paraId="1396C8AA" w14:textId="1D6BAD37" w:rsidR="6EA63414" w:rsidRDefault="6EA63414">
            <w:r w:rsidRPr="6EA63414">
              <w:rPr>
                <w:rFonts w:ascii="Arial Rounded MT Bold" w:eastAsia="Arial Rounded MT Bold" w:hAnsi="Arial Rounded MT Bold" w:cs="Arial Rounded MT Bold"/>
                <w:color w:val="FF0000"/>
                <w:sz w:val="24"/>
              </w:rPr>
              <w:t>Vous savez</w:t>
            </w:r>
          </w:p>
        </w:tc>
        <w:tc>
          <w:tcPr>
            <w:tcW w:w="2520" w:type="dxa"/>
          </w:tcPr>
          <w:p w14:paraId="6C68F95B" w14:textId="5FAAEBBF" w:rsidR="6EA63414" w:rsidRDefault="6EA63414">
            <w:r w:rsidRPr="6EA63414">
              <w:rPr>
                <w:rFonts w:ascii="Arial Rounded MT Bold" w:eastAsia="Arial Rounded MT Bold" w:hAnsi="Arial Rounded MT Bold" w:cs="Arial Rounded MT Bold"/>
                <w:color w:val="FF0000"/>
                <w:sz w:val="24"/>
              </w:rPr>
              <w:t>Vous voyez</w:t>
            </w:r>
          </w:p>
        </w:tc>
      </w:tr>
      <w:tr w:rsidR="6EA63414" w14:paraId="5704ECDA" w14:textId="77777777" w:rsidTr="6EA63414">
        <w:tc>
          <w:tcPr>
            <w:tcW w:w="2520" w:type="dxa"/>
          </w:tcPr>
          <w:p w14:paraId="2EB53E1B" w14:textId="74D3DDD5" w:rsidR="6EA63414" w:rsidRDefault="6EA63414">
            <w:r w:rsidRPr="6EA63414">
              <w:rPr>
                <w:rFonts w:ascii="Arial Rounded MT Bold" w:eastAsia="Arial Rounded MT Bold" w:hAnsi="Arial Rounded MT Bold" w:cs="Arial Rounded MT Bold"/>
                <w:color w:val="FF0000"/>
                <w:sz w:val="24"/>
              </w:rPr>
              <w:t>Ils tiennent</w:t>
            </w:r>
          </w:p>
        </w:tc>
        <w:tc>
          <w:tcPr>
            <w:tcW w:w="2520" w:type="dxa"/>
          </w:tcPr>
          <w:p w14:paraId="6F046600" w14:textId="77A80AD8" w:rsidR="6EA63414" w:rsidRDefault="6EA63414">
            <w:r w:rsidRPr="6EA63414">
              <w:rPr>
                <w:rFonts w:ascii="Arial Rounded MT Bold" w:eastAsia="Arial Rounded MT Bold" w:hAnsi="Arial Rounded MT Bold" w:cs="Arial Rounded MT Bold"/>
                <w:color w:val="FF0000"/>
                <w:sz w:val="24"/>
              </w:rPr>
              <w:t>Ils viennent</w:t>
            </w:r>
          </w:p>
        </w:tc>
        <w:tc>
          <w:tcPr>
            <w:tcW w:w="2520" w:type="dxa"/>
          </w:tcPr>
          <w:p w14:paraId="5DBEB8BB" w14:textId="1E5A95CE" w:rsidR="6EA63414" w:rsidRDefault="6EA63414">
            <w:r w:rsidRPr="6EA63414">
              <w:rPr>
                <w:rFonts w:ascii="Arial Rounded MT Bold" w:eastAsia="Arial Rounded MT Bold" w:hAnsi="Arial Rounded MT Bold" w:cs="Arial Rounded MT Bold"/>
                <w:color w:val="FF0000"/>
                <w:sz w:val="24"/>
              </w:rPr>
              <w:t>Ils savent</w:t>
            </w:r>
          </w:p>
        </w:tc>
        <w:tc>
          <w:tcPr>
            <w:tcW w:w="2520" w:type="dxa"/>
          </w:tcPr>
          <w:p w14:paraId="03EF15D0" w14:textId="37CC4658" w:rsidR="6EA63414" w:rsidRDefault="6EA63414">
            <w:r w:rsidRPr="6EA63414">
              <w:rPr>
                <w:rFonts w:ascii="Arial Rounded MT Bold" w:eastAsia="Arial Rounded MT Bold" w:hAnsi="Arial Rounded MT Bold" w:cs="Arial Rounded MT Bold"/>
                <w:color w:val="FF0000"/>
                <w:sz w:val="24"/>
              </w:rPr>
              <w:t>Ils voient</w:t>
            </w:r>
          </w:p>
        </w:tc>
      </w:tr>
      <w:tr w:rsidR="6EA63414" w14:paraId="747E9699" w14:textId="77777777" w:rsidTr="6EA63414">
        <w:tc>
          <w:tcPr>
            <w:tcW w:w="2520" w:type="dxa"/>
          </w:tcPr>
          <w:p w14:paraId="12FCDD7E" w14:textId="177FC8AF" w:rsidR="6EA63414" w:rsidRDefault="6EA63414">
            <w:r w:rsidRPr="6EA63414">
              <w:rPr>
                <w:rFonts w:ascii="Arial Rounded MT Bold" w:eastAsia="Arial Rounded MT Bold" w:hAnsi="Arial Rounded MT Bold" w:cs="Arial Rounded MT Bold"/>
                <w:color w:val="FF0000"/>
                <w:sz w:val="24"/>
              </w:rPr>
              <w:t xml:space="preserve"> </w:t>
            </w:r>
          </w:p>
        </w:tc>
        <w:tc>
          <w:tcPr>
            <w:tcW w:w="2520" w:type="dxa"/>
          </w:tcPr>
          <w:p w14:paraId="6F389578" w14:textId="6E7B66AB" w:rsidR="6EA63414" w:rsidRDefault="6EA63414">
            <w:r w:rsidRPr="6EA63414">
              <w:rPr>
                <w:rFonts w:ascii="Arial Rounded MT Bold" w:eastAsia="Arial Rounded MT Bold" w:hAnsi="Arial Rounded MT Bold" w:cs="Arial Rounded MT Bold"/>
                <w:color w:val="FF0000"/>
                <w:sz w:val="24"/>
              </w:rPr>
              <w:t xml:space="preserve"> </w:t>
            </w:r>
          </w:p>
        </w:tc>
        <w:tc>
          <w:tcPr>
            <w:tcW w:w="2520" w:type="dxa"/>
          </w:tcPr>
          <w:p w14:paraId="5E8C6E69" w14:textId="4CC0AEE1" w:rsidR="6EA63414" w:rsidRDefault="6EA63414">
            <w:r w:rsidRPr="6EA63414">
              <w:rPr>
                <w:rFonts w:ascii="Arial Rounded MT Bold" w:eastAsia="Arial Rounded MT Bold" w:hAnsi="Arial Rounded MT Bold" w:cs="Arial Rounded MT Bold"/>
                <w:color w:val="FF0000"/>
                <w:sz w:val="24"/>
              </w:rPr>
              <w:t xml:space="preserve"> </w:t>
            </w:r>
          </w:p>
        </w:tc>
        <w:tc>
          <w:tcPr>
            <w:tcW w:w="2520" w:type="dxa"/>
          </w:tcPr>
          <w:p w14:paraId="214B10FE" w14:textId="58B913B5" w:rsidR="6EA63414" w:rsidRDefault="6EA63414">
            <w:r w:rsidRPr="6EA63414">
              <w:rPr>
                <w:rFonts w:ascii="Arial Rounded MT Bold" w:eastAsia="Arial Rounded MT Bold" w:hAnsi="Arial Rounded MT Bold" w:cs="Arial Rounded MT Bold"/>
                <w:color w:val="FF0000"/>
                <w:sz w:val="24"/>
              </w:rPr>
              <w:t xml:space="preserve"> </w:t>
            </w:r>
          </w:p>
        </w:tc>
      </w:tr>
      <w:tr w:rsidR="6EA63414" w14:paraId="27AA01D3" w14:textId="77777777" w:rsidTr="6EA63414">
        <w:tc>
          <w:tcPr>
            <w:tcW w:w="2520" w:type="dxa"/>
          </w:tcPr>
          <w:p w14:paraId="13CBDA77" w14:textId="7A939157" w:rsidR="6EA63414" w:rsidRDefault="6EA63414">
            <w:r w:rsidRPr="6EA63414">
              <w:rPr>
                <w:rFonts w:ascii="Arial Rounded MT Bold" w:eastAsia="Arial Rounded MT Bold" w:hAnsi="Arial Rounded MT Bold" w:cs="Arial Rounded MT Bold"/>
                <w:b/>
                <w:bCs/>
                <w:color w:val="FF0000"/>
                <w:sz w:val="24"/>
                <w:u w:val="single"/>
              </w:rPr>
              <w:t>Prendre</w:t>
            </w:r>
          </w:p>
        </w:tc>
        <w:tc>
          <w:tcPr>
            <w:tcW w:w="2520" w:type="dxa"/>
          </w:tcPr>
          <w:p w14:paraId="2DAE6BF0" w14:textId="5CBFBB33" w:rsidR="6EA63414" w:rsidRDefault="6EA63414">
            <w:r w:rsidRPr="6EA63414">
              <w:rPr>
                <w:rFonts w:ascii="Arial Rounded MT Bold" w:eastAsia="Arial Rounded MT Bold" w:hAnsi="Arial Rounded MT Bold" w:cs="Arial Rounded MT Bold"/>
                <w:b/>
                <w:bCs/>
                <w:color w:val="FF0000"/>
                <w:sz w:val="24"/>
                <w:u w:val="single"/>
              </w:rPr>
              <w:t>Rendre</w:t>
            </w:r>
          </w:p>
        </w:tc>
        <w:tc>
          <w:tcPr>
            <w:tcW w:w="2520" w:type="dxa"/>
          </w:tcPr>
          <w:p w14:paraId="5E23F9DA" w14:textId="41A5C86B" w:rsidR="6EA63414" w:rsidRDefault="6EA63414">
            <w:r w:rsidRPr="6EA63414">
              <w:rPr>
                <w:rFonts w:ascii="Arial Rounded MT Bold" w:eastAsia="Arial Rounded MT Bold" w:hAnsi="Arial Rounded MT Bold" w:cs="Arial Rounded MT Bold"/>
                <w:b/>
                <w:bCs/>
                <w:color w:val="FF0000"/>
                <w:sz w:val="24"/>
                <w:u w:val="single"/>
              </w:rPr>
              <w:t>Vouloir</w:t>
            </w:r>
          </w:p>
        </w:tc>
        <w:tc>
          <w:tcPr>
            <w:tcW w:w="2520" w:type="dxa"/>
          </w:tcPr>
          <w:p w14:paraId="0262F5C2" w14:textId="5B919C03" w:rsidR="6EA63414" w:rsidRDefault="6EA63414">
            <w:r w:rsidRPr="6EA63414">
              <w:rPr>
                <w:rFonts w:ascii="Arial Rounded MT Bold" w:eastAsia="Arial Rounded MT Bold" w:hAnsi="Arial Rounded MT Bold" w:cs="Arial Rounded MT Bold"/>
                <w:color w:val="FF0000"/>
                <w:sz w:val="24"/>
              </w:rPr>
              <w:t xml:space="preserve"> </w:t>
            </w:r>
          </w:p>
        </w:tc>
      </w:tr>
      <w:tr w:rsidR="6EA63414" w14:paraId="77AD2575" w14:textId="77777777" w:rsidTr="6EA63414">
        <w:tc>
          <w:tcPr>
            <w:tcW w:w="2520" w:type="dxa"/>
          </w:tcPr>
          <w:p w14:paraId="708C063F" w14:textId="495A3E61" w:rsidR="6EA63414" w:rsidRDefault="6EA63414">
            <w:r w:rsidRPr="6EA63414">
              <w:rPr>
                <w:rFonts w:ascii="Arial Rounded MT Bold" w:eastAsia="Arial Rounded MT Bold" w:hAnsi="Arial Rounded MT Bold" w:cs="Arial Rounded MT Bold"/>
                <w:color w:val="FF0000"/>
                <w:sz w:val="24"/>
              </w:rPr>
              <w:t>Je prends</w:t>
            </w:r>
          </w:p>
        </w:tc>
        <w:tc>
          <w:tcPr>
            <w:tcW w:w="2520" w:type="dxa"/>
          </w:tcPr>
          <w:p w14:paraId="7F4D2825" w14:textId="147F1496" w:rsidR="6EA63414" w:rsidRDefault="6EA63414">
            <w:r w:rsidRPr="6EA63414">
              <w:rPr>
                <w:rFonts w:ascii="Arial Rounded MT Bold" w:eastAsia="Arial Rounded MT Bold" w:hAnsi="Arial Rounded MT Bold" w:cs="Arial Rounded MT Bold"/>
                <w:color w:val="FF0000"/>
                <w:sz w:val="24"/>
              </w:rPr>
              <w:t>Je rends</w:t>
            </w:r>
          </w:p>
        </w:tc>
        <w:tc>
          <w:tcPr>
            <w:tcW w:w="2520" w:type="dxa"/>
          </w:tcPr>
          <w:p w14:paraId="151C85E3" w14:textId="59FA43C9" w:rsidR="6EA63414" w:rsidRDefault="6EA63414">
            <w:r w:rsidRPr="6EA63414">
              <w:rPr>
                <w:rFonts w:ascii="Arial Rounded MT Bold" w:eastAsia="Arial Rounded MT Bold" w:hAnsi="Arial Rounded MT Bold" w:cs="Arial Rounded MT Bold"/>
                <w:color w:val="FF0000"/>
                <w:sz w:val="24"/>
              </w:rPr>
              <w:t>Je veux</w:t>
            </w:r>
          </w:p>
        </w:tc>
        <w:tc>
          <w:tcPr>
            <w:tcW w:w="2520" w:type="dxa"/>
          </w:tcPr>
          <w:p w14:paraId="4C5B68CE" w14:textId="2F4AE75A" w:rsidR="6EA63414" w:rsidRDefault="6EA63414">
            <w:r w:rsidRPr="6EA63414">
              <w:rPr>
                <w:rFonts w:ascii="Arial Rounded MT Bold" w:eastAsia="Arial Rounded MT Bold" w:hAnsi="Arial Rounded MT Bold" w:cs="Arial Rounded MT Bold"/>
                <w:color w:val="FF0000"/>
                <w:sz w:val="24"/>
              </w:rPr>
              <w:t xml:space="preserve"> </w:t>
            </w:r>
          </w:p>
        </w:tc>
      </w:tr>
      <w:tr w:rsidR="6EA63414" w14:paraId="56ACF250" w14:textId="77777777" w:rsidTr="6EA63414">
        <w:tc>
          <w:tcPr>
            <w:tcW w:w="2520" w:type="dxa"/>
          </w:tcPr>
          <w:p w14:paraId="2F88C573" w14:textId="6AE6D190" w:rsidR="6EA63414" w:rsidRDefault="6EA63414">
            <w:r w:rsidRPr="6EA63414">
              <w:rPr>
                <w:rFonts w:ascii="Arial Rounded MT Bold" w:eastAsia="Arial Rounded MT Bold" w:hAnsi="Arial Rounded MT Bold" w:cs="Arial Rounded MT Bold"/>
                <w:color w:val="FF0000"/>
                <w:sz w:val="24"/>
              </w:rPr>
              <w:t>Tu prends</w:t>
            </w:r>
          </w:p>
        </w:tc>
        <w:tc>
          <w:tcPr>
            <w:tcW w:w="2520" w:type="dxa"/>
          </w:tcPr>
          <w:p w14:paraId="55E684B2" w14:textId="740AB533" w:rsidR="6EA63414" w:rsidRDefault="6EA63414">
            <w:r w:rsidRPr="6EA63414">
              <w:rPr>
                <w:rFonts w:ascii="Arial Rounded MT Bold" w:eastAsia="Arial Rounded MT Bold" w:hAnsi="Arial Rounded MT Bold" w:cs="Arial Rounded MT Bold"/>
                <w:color w:val="FF0000"/>
                <w:sz w:val="24"/>
              </w:rPr>
              <w:t>Tu rends</w:t>
            </w:r>
          </w:p>
        </w:tc>
        <w:tc>
          <w:tcPr>
            <w:tcW w:w="2520" w:type="dxa"/>
          </w:tcPr>
          <w:p w14:paraId="19466714" w14:textId="4DFAB7FF" w:rsidR="6EA63414" w:rsidRDefault="6EA63414">
            <w:r w:rsidRPr="6EA63414">
              <w:rPr>
                <w:rFonts w:ascii="Arial Rounded MT Bold" w:eastAsia="Arial Rounded MT Bold" w:hAnsi="Arial Rounded MT Bold" w:cs="Arial Rounded MT Bold"/>
                <w:color w:val="FF0000"/>
                <w:sz w:val="24"/>
              </w:rPr>
              <w:t>Tu veux</w:t>
            </w:r>
          </w:p>
        </w:tc>
        <w:tc>
          <w:tcPr>
            <w:tcW w:w="2520" w:type="dxa"/>
          </w:tcPr>
          <w:p w14:paraId="58CF9867" w14:textId="310DCE48" w:rsidR="6EA63414" w:rsidRDefault="6EA63414">
            <w:r w:rsidRPr="6EA63414">
              <w:rPr>
                <w:rFonts w:ascii="Arial Rounded MT Bold" w:eastAsia="Arial Rounded MT Bold" w:hAnsi="Arial Rounded MT Bold" w:cs="Arial Rounded MT Bold"/>
                <w:color w:val="FF0000"/>
                <w:sz w:val="24"/>
              </w:rPr>
              <w:t xml:space="preserve"> </w:t>
            </w:r>
          </w:p>
        </w:tc>
      </w:tr>
      <w:tr w:rsidR="6EA63414" w14:paraId="182454B2" w14:textId="77777777" w:rsidTr="6EA63414">
        <w:tc>
          <w:tcPr>
            <w:tcW w:w="2520" w:type="dxa"/>
          </w:tcPr>
          <w:p w14:paraId="1BAD9A95" w14:textId="4502CD64" w:rsidR="6EA63414" w:rsidRDefault="6EA63414">
            <w:r w:rsidRPr="6EA63414">
              <w:rPr>
                <w:rFonts w:ascii="Arial Rounded MT Bold" w:eastAsia="Arial Rounded MT Bold" w:hAnsi="Arial Rounded MT Bold" w:cs="Arial Rounded MT Bold"/>
                <w:color w:val="FF0000"/>
                <w:sz w:val="24"/>
              </w:rPr>
              <w:t>Il prend</w:t>
            </w:r>
          </w:p>
        </w:tc>
        <w:tc>
          <w:tcPr>
            <w:tcW w:w="2520" w:type="dxa"/>
          </w:tcPr>
          <w:p w14:paraId="4A9E0E61" w14:textId="095A0FA7" w:rsidR="6EA63414" w:rsidRDefault="6EA63414">
            <w:r w:rsidRPr="6EA63414">
              <w:rPr>
                <w:rFonts w:ascii="Arial Rounded MT Bold" w:eastAsia="Arial Rounded MT Bold" w:hAnsi="Arial Rounded MT Bold" w:cs="Arial Rounded MT Bold"/>
                <w:color w:val="FF0000"/>
                <w:sz w:val="24"/>
              </w:rPr>
              <w:t>Il rend</w:t>
            </w:r>
          </w:p>
        </w:tc>
        <w:tc>
          <w:tcPr>
            <w:tcW w:w="2520" w:type="dxa"/>
          </w:tcPr>
          <w:p w14:paraId="6D11BF54" w14:textId="54506B7D" w:rsidR="6EA63414" w:rsidRDefault="6EA63414">
            <w:r w:rsidRPr="6EA63414">
              <w:rPr>
                <w:rFonts w:ascii="Arial Rounded MT Bold" w:eastAsia="Arial Rounded MT Bold" w:hAnsi="Arial Rounded MT Bold" w:cs="Arial Rounded MT Bold"/>
                <w:color w:val="FF0000"/>
                <w:sz w:val="24"/>
              </w:rPr>
              <w:t>Il veut</w:t>
            </w:r>
          </w:p>
        </w:tc>
        <w:tc>
          <w:tcPr>
            <w:tcW w:w="2520" w:type="dxa"/>
          </w:tcPr>
          <w:p w14:paraId="5B7A6586" w14:textId="03C8F629" w:rsidR="6EA63414" w:rsidRDefault="6EA63414">
            <w:r w:rsidRPr="6EA63414">
              <w:rPr>
                <w:rFonts w:ascii="Arial Rounded MT Bold" w:eastAsia="Arial Rounded MT Bold" w:hAnsi="Arial Rounded MT Bold" w:cs="Arial Rounded MT Bold"/>
                <w:color w:val="FF0000"/>
                <w:sz w:val="24"/>
              </w:rPr>
              <w:t xml:space="preserve"> </w:t>
            </w:r>
          </w:p>
        </w:tc>
      </w:tr>
      <w:tr w:rsidR="6EA63414" w14:paraId="0B9BBCF8" w14:textId="77777777" w:rsidTr="6EA63414">
        <w:tc>
          <w:tcPr>
            <w:tcW w:w="2520" w:type="dxa"/>
          </w:tcPr>
          <w:p w14:paraId="7740CC4F" w14:textId="70C9962D" w:rsidR="6EA63414" w:rsidRDefault="6EA63414">
            <w:r w:rsidRPr="6EA63414">
              <w:rPr>
                <w:rFonts w:ascii="Arial Rounded MT Bold" w:eastAsia="Arial Rounded MT Bold" w:hAnsi="Arial Rounded MT Bold" w:cs="Arial Rounded MT Bold"/>
                <w:color w:val="FF0000"/>
                <w:sz w:val="24"/>
              </w:rPr>
              <w:t>Nous prenons</w:t>
            </w:r>
          </w:p>
        </w:tc>
        <w:tc>
          <w:tcPr>
            <w:tcW w:w="2520" w:type="dxa"/>
          </w:tcPr>
          <w:p w14:paraId="139C4DE0" w14:textId="46107D7A" w:rsidR="6EA63414" w:rsidRDefault="6EA63414">
            <w:r w:rsidRPr="6EA63414">
              <w:rPr>
                <w:rFonts w:ascii="Arial Rounded MT Bold" w:eastAsia="Arial Rounded MT Bold" w:hAnsi="Arial Rounded MT Bold" w:cs="Arial Rounded MT Bold"/>
                <w:color w:val="FF0000"/>
                <w:sz w:val="24"/>
              </w:rPr>
              <w:t>Nous rendons</w:t>
            </w:r>
          </w:p>
        </w:tc>
        <w:tc>
          <w:tcPr>
            <w:tcW w:w="2520" w:type="dxa"/>
          </w:tcPr>
          <w:p w14:paraId="4D8CE53C" w14:textId="45D0D9D8" w:rsidR="6EA63414" w:rsidRDefault="6EA63414">
            <w:r w:rsidRPr="6EA63414">
              <w:rPr>
                <w:rFonts w:ascii="Arial Rounded MT Bold" w:eastAsia="Arial Rounded MT Bold" w:hAnsi="Arial Rounded MT Bold" w:cs="Arial Rounded MT Bold"/>
                <w:color w:val="FF0000"/>
                <w:sz w:val="24"/>
              </w:rPr>
              <w:t>Nous voulons</w:t>
            </w:r>
          </w:p>
        </w:tc>
        <w:tc>
          <w:tcPr>
            <w:tcW w:w="2520" w:type="dxa"/>
          </w:tcPr>
          <w:p w14:paraId="63712CE8" w14:textId="4FE0A9B5" w:rsidR="6EA63414" w:rsidRDefault="6EA63414">
            <w:r w:rsidRPr="6EA63414">
              <w:rPr>
                <w:rFonts w:ascii="Arial Rounded MT Bold" w:eastAsia="Arial Rounded MT Bold" w:hAnsi="Arial Rounded MT Bold" w:cs="Arial Rounded MT Bold"/>
                <w:color w:val="FF0000"/>
                <w:sz w:val="24"/>
              </w:rPr>
              <w:t xml:space="preserve"> </w:t>
            </w:r>
          </w:p>
        </w:tc>
      </w:tr>
      <w:tr w:rsidR="6EA63414" w14:paraId="0D20F378" w14:textId="77777777" w:rsidTr="6EA63414">
        <w:tc>
          <w:tcPr>
            <w:tcW w:w="2520" w:type="dxa"/>
          </w:tcPr>
          <w:p w14:paraId="00362509" w14:textId="17473C08" w:rsidR="6EA63414" w:rsidRDefault="6EA63414">
            <w:r w:rsidRPr="6EA63414">
              <w:rPr>
                <w:rFonts w:ascii="Arial Rounded MT Bold" w:eastAsia="Arial Rounded MT Bold" w:hAnsi="Arial Rounded MT Bold" w:cs="Arial Rounded MT Bold"/>
                <w:color w:val="FF0000"/>
                <w:sz w:val="24"/>
              </w:rPr>
              <w:t>Vous prenez</w:t>
            </w:r>
          </w:p>
        </w:tc>
        <w:tc>
          <w:tcPr>
            <w:tcW w:w="2520" w:type="dxa"/>
          </w:tcPr>
          <w:p w14:paraId="3D18EC96" w14:textId="71B0D2C0" w:rsidR="6EA63414" w:rsidRDefault="6EA63414">
            <w:r w:rsidRPr="6EA63414">
              <w:rPr>
                <w:rFonts w:ascii="Arial Rounded MT Bold" w:eastAsia="Arial Rounded MT Bold" w:hAnsi="Arial Rounded MT Bold" w:cs="Arial Rounded MT Bold"/>
                <w:color w:val="FF0000"/>
                <w:sz w:val="24"/>
              </w:rPr>
              <w:t>Vous rendez</w:t>
            </w:r>
          </w:p>
        </w:tc>
        <w:tc>
          <w:tcPr>
            <w:tcW w:w="2520" w:type="dxa"/>
          </w:tcPr>
          <w:p w14:paraId="1A24FFB4" w14:textId="19AC8E21" w:rsidR="6EA63414" w:rsidRDefault="6EA63414">
            <w:r w:rsidRPr="6EA63414">
              <w:rPr>
                <w:rFonts w:ascii="Arial Rounded MT Bold" w:eastAsia="Arial Rounded MT Bold" w:hAnsi="Arial Rounded MT Bold" w:cs="Arial Rounded MT Bold"/>
                <w:color w:val="FF0000"/>
                <w:sz w:val="24"/>
              </w:rPr>
              <w:t>Vous Voulez</w:t>
            </w:r>
          </w:p>
        </w:tc>
        <w:tc>
          <w:tcPr>
            <w:tcW w:w="2520" w:type="dxa"/>
          </w:tcPr>
          <w:p w14:paraId="5BE9E5CA" w14:textId="56E82246" w:rsidR="6EA63414" w:rsidRDefault="6EA63414">
            <w:r w:rsidRPr="6EA63414">
              <w:rPr>
                <w:rFonts w:ascii="Arial Rounded MT Bold" w:eastAsia="Arial Rounded MT Bold" w:hAnsi="Arial Rounded MT Bold" w:cs="Arial Rounded MT Bold"/>
                <w:color w:val="FF0000"/>
                <w:sz w:val="24"/>
              </w:rPr>
              <w:t xml:space="preserve"> </w:t>
            </w:r>
          </w:p>
        </w:tc>
      </w:tr>
      <w:tr w:rsidR="6EA63414" w14:paraId="7C1D5242" w14:textId="77777777" w:rsidTr="6EA63414">
        <w:tc>
          <w:tcPr>
            <w:tcW w:w="2520" w:type="dxa"/>
          </w:tcPr>
          <w:p w14:paraId="5B9216F3" w14:textId="17EA0D5E" w:rsidR="6EA63414" w:rsidRDefault="6EA63414">
            <w:r w:rsidRPr="6EA63414">
              <w:rPr>
                <w:rFonts w:ascii="Arial Rounded MT Bold" w:eastAsia="Arial Rounded MT Bold" w:hAnsi="Arial Rounded MT Bold" w:cs="Arial Rounded MT Bold"/>
                <w:color w:val="FF0000"/>
                <w:sz w:val="24"/>
              </w:rPr>
              <w:t>Ils prennent</w:t>
            </w:r>
          </w:p>
        </w:tc>
        <w:tc>
          <w:tcPr>
            <w:tcW w:w="2520" w:type="dxa"/>
          </w:tcPr>
          <w:p w14:paraId="5FB01DC2" w14:textId="26F59DCD" w:rsidR="6EA63414" w:rsidRDefault="6EA63414">
            <w:r w:rsidRPr="6EA63414">
              <w:rPr>
                <w:rFonts w:ascii="Arial Rounded MT Bold" w:eastAsia="Arial Rounded MT Bold" w:hAnsi="Arial Rounded MT Bold" w:cs="Arial Rounded MT Bold"/>
                <w:color w:val="FF0000"/>
                <w:sz w:val="24"/>
              </w:rPr>
              <w:t>Ils rendent</w:t>
            </w:r>
          </w:p>
        </w:tc>
        <w:tc>
          <w:tcPr>
            <w:tcW w:w="2520" w:type="dxa"/>
          </w:tcPr>
          <w:p w14:paraId="1C87EE1E" w14:textId="196849D0" w:rsidR="6EA63414" w:rsidRDefault="6EA63414">
            <w:r w:rsidRPr="6EA63414">
              <w:rPr>
                <w:rFonts w:ascii="Arial Rounded MT Bold" w:eastAsia="Arial Rounded MT Bold" w:hAnsi="Arial Rounded MT Bold" w:cs="Arial Rounded MT Bold"/>
                <w:color w:val="FF0000"/>
                <w:sz w:val="24"/>
              </w:rPr>
              <w:t>Ils veulent</w:t>
            </w:r>
          </w:p>
        </w:tc>
        <w:tc>
          <w:tcPr>
            <w:tcW w:w="2520" w:type="dxa"/>
          </w:tcPr>
          <w:p w14:paraId="239832D4" w14:textId="59A9F284" w:rsidR="6EA63414" w:rsidRDefault="6EA63414">
            <w:r w:rsidRPr="6EA63414">
              <w:rPr>
                <w:rFonts w:ascii="Arial Rounded MT Bold" w:eastAsia="Arial Rounded MT Bold" w:hAnsi="Arial Rounded MT Bold" w:cs="Arial Rounded MT Bold"/>
                <w:color w:val="FF0000"/>
                <w:sz w:val="24"/>
              </w:rPr>
              <w:t xml:space="preserve"> </w:t>
            </w:r>
          </w:p>
        </w:tc>
      </w:tr>
    </w:tbl>
    <w:p w14:paraId="30D5D573" w14:textId="77777777" w:rsidR="004B2036" w:rsidRDefault="316E397F" w:rsidP="6EA63414">
      <w:pPr>
        <w:spacing w:line="276" w:lineRule="auto"/>
        <w:rPr>
          <w:rFonts w:eastAsia="Arial" w:cs="Arial"/>
          <w:szCs w:val="22"/>
        </w:rPr>
      </w:pPr>
      <w:r w:rsidRPr="6EA63414">
        <w:rPr>
          <w:rFonts w:eastAsia="Arial" w:cs="Arial"/>
          <w:szCs w:val="22"/>
        </w:rPr>
        <w:t xml:space="preserve"> </w:t>
      </w:r>
    </w:p>
    <w:p w14:paraId="0B3BD542" w14:textId="77777777" w:rsidR="004B2036" w:rsidRDefault="004B2036" w:rsidP="6EA63414">
      <w:pPr>
        <w:spacing w:line="276" w:lineRule="auto"/>
        <w:rPr>
          <w:rFonts w:eastAsia="Arial" w:cs="Arial"/>
          <w:szCs w:val="22"/>
        </w:rPr>
      </w:pPr>
    </w:p>
    <w:p w14:paraId="366866C5" w14:textId="77777777" w:rsidR="004B2036" w:rsidRDefault="004B2036" w:rsidP="6EA63414">
      <w:pPr>
        <w:spacing w:line="276" w:lineRule="auto"/>
        <w:rPr>
          <w:rFonts w:eastAsia="Arial" w:cs="Arial"/>
          <w:szCs w:val="22"/>
        </w:rPr>
      </w:pPr>
    </w:p>
    <w:p w14:paraId="27B8EDC7" w14:textId="77777777" w:rsidR="004B2036" w:rsidRDefault="004B2036" w:rsidP="6EA63414">
      <w:pPr>
        <w:spacing w:line="276" w:lineRule="auto"/>
        <w:rPr>
          <w:rFonts w:eastAsia="Arial" w:cs="Arial"/>
          <w:szCs w:val="22"/>
        </w:rPr>
      </w:pPr>
    </w:p>
    <w:p w14:paraId="7BB69A33" w14:textId="19F5D46E" w:rsidR="316E397F" w:rsidRDefault="316E397F" w:rsidP="6EA63414">
      <w:pPr>
        <w:spacing w:line="276" w:lineRule="auto"/>
        <w:rPr>
          <w:rFonts w:ascii="Arial Rounded MT Bold" w:eastAsia="Arial Rounded MT Bold" w:hAnsi="Arial Rounded MT Bold" w:cs="Arial Rounded MT Bold"/>
          <w:b/>
          <w:bCs/>
          <w:color w:val="FF0000"/>
          <w:sz w:val="50"/>
          <w:szCs w:val="50"/>
          <w:lang w:val="fr"/>
        </w:rPr>
      </w:pPr>
      <w:r w:rsidRPr="6EA63414">
        <w:rPr>
          <w:rFonts w:ascii="Arial Rounded MT Bold" w:eastAsia="Arial Rounded MT Bold" w:hAnsi="Arial Rounded MT Bold" w:cs="Arial Rounded MT Bold"/>
          <w:b/>
          <w:bCs/>
          <w:color w:val="FF0000"/>
          <w:sz w:val="50"/>
          <w:szCs w:val="50"/>
          <w:lang w:val="fr"/>
        </w:rPr>
        <w:lastRenderedPageBreak/>
        <w:t xml:space="preserve">Annexe </w:t>
      </w:r>
      <w:r w:rsidR="005C74B6">
        <w:rPr>
          <w:rFonts w:ascii="Arial Rounded MT Bold" w:eastAsia="Arial Rounded MT Bold" w:hAnsi="Arial Rounded MT Bold" w:cs="Arial Rounded MT Bold"/>
          <w:b/>
          <w:bCs/>
          <w:color w:val="FF0000"/>
          <w:sz w:val="50"/>
          <w:szCs w:val="50"/>
          <w:lang w:val="fr"/>
        </w:rPr>
        <w:t>E</w:t>
      </w:r>
    </w:p>
    <w:p w14:paraId="7A213261" w14:textId="14846FB1" w:rsidR="002127D8" w:rsidRDefault="002127D8" w:rsidP="002127D8">
      <w:pPr>
        <w:rPr>
          <w:rFonts w:ascii="Arial Rounded MT Bold" w:eastAsia="Arial Rounded MT Bold" w:hAnsi="Arial Rounded MT Bold" w:cs="Arial Rounded MT Bold"/>
          <w:b/>
          <w:bCs/>
          <w:color w:val="FF0000"/>
          <w:sz w:val="50"/>
          <w:szCs w:val="50"/>
          <w:lang w:val="fr"/>
        </w:rPr>
      </w:pPr>
      <w:r w:rsidRPr="002127D8">
        <w:rPr>
          <w:noProof/>
          <w:lang w:val="fr-CA"/>
        </w:rPr>
        <w:drawing>
          <wp:inline distT="0" distB="0" distL="0" distR="0" wp14:anchorId="37BDA5CE" wp14:editId="638DC96B">
            <wp:extent cx="6400800" cy="724852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6400800" cy="7248525"/>
                    </a:xfrm>
                    <a:prstGeom prst="rect">
                      <a:avLst/>
                    </a:prstGeom>
                    <a:ln>
                      <a:noFill/>
                    </a:ln>
                    <a:extLst>
                      <a:ext uri="{53640926-AAD7-44D8-BBD7-CCE9431645EC}">
                        <a14:shadowObscured xmlns:a14="http://schemas.microsoft.com/office/drawing/2010/main"/>
                      </a:ext>
                    </a:extLst>
                  </pic:spPr>
                </pic:pic>
              </a:graphicData>
            </a:graphic>
          </wp:inline>
        </w:drawing>
      </w:r>
    </w:p>
    <w:p w14:paraId="3C4400D5" w14:textId="77777777" w:rsidR="002127D8" w:rsidRPr="002127D8" w:rsidRDefault="002127D8" w:rsidP="002127D8"/>
    <w:p w14:paraId="72878A9D" w14:textId="77777777" w:rsidR="006A67CB" w:rsidRDefault="002127D8" w:rsidP="006A67CB">
      <w:pPr>
        <w:spacing w:line="276" w:lineRule="auto"/>
      </w:pPr>
      <w:r>
        <w:tab/>
      </w:r>
    </w:p>
    <w:p w14:paraId="560E825A" w14:textId="77777777" w:rsidR="006A67CB" w:rsidRDefault="006A67CB" w:rsidP="006A67CB">
      <w:pPr>
        <w:spacing w:line="276" w:lineRule="auto"/>
      </w:pPr>
    </w:p>
    <w:p w14:paraId="248F2A04" w14:textId="77777777" w:rsidR="006A67CB" w:rsidRDefault="006A67CB" w:rsidP="006A67CB">
      <w:pPr>
        <w:spacing w:line="276" w:lineRule="auto"/>
      </w:pPr>
    </w:p>
    <w:p w14:paraId="53D359BF" w14:textId="77777777" w:rsidR="004B2036" w:rsidRDefault="004B2036" w:rsidP="006A67CB">
      <w:pPr>
        <w:spacing w:line="276" w:lineRule="auto"/>
        <w:rPr>
          <w:rFonts w:ascii="Arial Rounded MT Bold" w:eastAsia="Arial Rounded MT Bold" w:hAnsi="Arial Rounded MT Bold" w:cs="Arial Rounded MT Bold"/>
          <w:b/>
          <w:bCs/>
          <w:color w:val="FF0000"/>
          <w:sz w:val="50"/>
          <w:szCs w:val="50"/>
          <w:lang w:val="fr"/>
        </w:rPr>
      </w:pPr>
    </w:p>
    <w:p w14:paraId="4E242FEA" w14:textId="3FE4D407" w:rsidR="006A67CB" w:rsidRDefault="006A67CB" w:rsidP="006A67CB">
      <w:pPr>
        <w:spacing w:line="276" w:lineRule="auto"/>
        <w:rPr>
          <w:rFonts w:ascii="Arial Rounded MT Bold" w:eastAsia="Arial Rounded MT Bold" w:hAnsi="Arial Rounded MT Bold" w:cs="Arial Rounded MT Bold"/>
          <w:b/>
          <w:bCs/>
          <w:color w:val="FF0000"/>
          <w:sz w:val="50"/>
          <w:szCs w:val="50"/>
          <w:lang w:val="fr"/>
        </w:rPr>
      </w:pPr>
      <w:r w:rsidRPr="6EA63414">
        <w:rPr>
          <w:rFonts w:ascii="Arial Rounded MT Bold" w:eastAsia="Arial Rounded MT Bold" w:hAnsi="Arial Rounded MT Bold" w:cs="Arial Rounded MT Bold"/>
          <w:b/>
          <w:bCs/>
          <w:color w:val="FF0000"/>
          <w:sz w:val="50"/>
          <w:szCs w:val="50"/>
          <w:lang w:val="fr"/>
        </w:rPr>
        <w:lastRenderedPageBreak/>
        <w:t xml:space="preserve">Annexe </w:t>
      </w:r>
      <w:r w:rsidR="005C74B6">
        <w:rPr>
          <w:rFonts w:ascii="Arial Rounded MT Bold" w:eastAsia="Arial Rounded MT Bold" w:hAnsi="Arial Rounded MT Bold" w:cs="Arial Rounded MT Bold"/>
          <w:b/>
          <w:bCs/>
          <w:color w:val="FF0000"/>
          <w:sz w:val="50"/>
          <w:szCs w:val="50"/>
          <w:lang w:val="fr"/>
        </w:rPr>
        <w:t xml:space="preserve">E </w:t>
      </w:r>
      <w:r w:rsidR="004B2036">
        <w:rPr>
          <w:rFonts w:ascii="Arial Rounded MT Bold" w:eastAsia="Arial Rounded MT Bold" w:hAnsi="Arial Rounded MT Bold" w:cs="Arial Rounded MT Bold"/>
          <w:b/>
          <w:bCs/>
          <w:color w:val="FF0000"/>
          <w:sz w:val="50"/>
          <w:szCs w:val="50"/>
          <w:lang w:val="fr"/>
        </w:rPr>
        <w:t>(suite)</w:t>
      </w:r>
    </w:p>
    <w:p w14:paraId="215CE130" w14:textId="5D4F01AB" w:rsidR="6EA63414" w:rsidRDefault="002127D8" w:rsidP="002127D8">
      <w:pPr>
        <w:pStyle w:val="Semainedu"/>
        <w:tabs>
          <w:tab w:val="left" w:pos="405"/>
        </w:tabs>
        <w:spacing w:after="1320"/>
        <w:jc w:val="left"/>
      </w:pPr>
      <w:r w:rsidRPr="002127D8">
        <w:rPr>
          <w:noProof/>
          <w:lang w:val="fr-CA" w:eastAsia="fr-CA"/>
        </w:rPr>
        <w:drawing>
          <wp:inline distT="0" distB="0" distL="0" distR="0" wp14:anchorId="287EAE11" wp14:editId="7A62182D">
            <wp:extent cx="6400800" cy="79438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6400800" cy="7943850"/>
                    </a:xfrm>
                    <a:prstGeom prst="rect">
                      <a:avLst/>
                    </a:prstGeom>
                    <a:ln>
                      <a:noFill/>
                    </a:ln>
                    <a:extLst>
                      <a:ext uri="{53640926-AAD7-44D8-BBD7-CCE9431645EC}">
                        <a14:shadowObscured xmlns:a14="http://schemas.microsoft.com/office/drawing/2010/main"/>
                      </a:ext>
                    </a:extLst>
                  </pic:spPr>
                </pic:pic>
              </a:graphicData>
            </a:graphic>
          </wp:inline>
        </w:drawing>
      </w:r>
    </w:p>
    <w:p w14:paraId="2DDD5B63" w14:textId="02B308AF" w:rsidR="00800858" w:rsidRPr="006A67CB" w:rsidRDefault="006A67CB" w:rsidP="006A67CB">
      <w:pPr>
        <w:pStyle w:val="TM2"/>
        <w:rPr>
          <w:sz w:val="28"/>
          <w:szCs w:val="28"/>
        </w:rPr>
      </w:pPr>
      <w:r w:rsidRPr="006A67CB">
        <w:rPr>
          <w:noProof/>
          <w:lang w:val="fr-CA" w:eastAsia="fr-CA"/>
        </w:rPr>
        <w:lastRenderedPageBreak/>
        <w:drawing>
          <wp:anchor distT="0" distB="0" distL="114300" distR="114300" simplePos="0" relativeHeight="251658242" behindDoc="1" locked="0" layoutInCell="1" allowOverlap="1" wp14:anchorId="2ACA68F9" wp14:editId="7C3D7E41">
            <wp:simplePos x="0" y="0"/>
            <wp:positionH relativeFrom="margin">
              <wp:align>right</wp:align>
            </wp:positionH>
            <wp:positionV relativeFrom="paragraph">
              <wp:posOffset>348615</wp:posOffset>
            </wp:positionV>
            <wp:extent cx="6400800" cy="7219950"/>
            <wp:effectExtent l="0" t="0" r="0" b="0"/>
            <wp:wrapTight wrapText="bothSides">
              <wp:wrapPolygon edited="0">
                <wp:start x="0" y="0"/>
                <wp:lineTo x="0" y="21543"/>
                <wp:lineTo x="21536" y="21543"/>
                <wp:lineTo x="21536"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6400800" cy="7219950"/>
                    </a:xfrm>
                    <a:prstGeom prst="rect">
                      <a:avLst/>
                    </a:prstGeom>
                    <a:ln>
                      <a:noFill/>
                    </a:ln>
                    <a:extLst>
                      <a:ext uri="{53640926-AAD7-44D8-BBD7-CCE9431645EC}">
                        <a14:shadowObscured xmlns:a14="http://schemas.microsoft.com/office/drawing/2010/main"/>
                      </a:ext>
                    </a:extLst>
                  </pic:spPr>
                </pic:pic>
              </a:graphicData>
            </a:graphic>
          </wp:anchor>
        </w:drawing>
      </w:r>
      <w:r w:rsidR="00242335">
        <w:rPr>
          <w:sz w:val="28"/>
          <w:szCs w:val="28"/>
        </w:rPr>
        <w:t xml:space="preserve">Annexe F :  </w:t>
      </w:r>
      <w:r w:rsidRPr="006A67CB">
        <w:rPr>
          <w:sz w:val="28"/>
          <w:szCs w:val="28"/>
        </w:rPr>
        <w:t>Exercices de mathématique et corrigé</w:t>
      </w:r>
    </w:p>
    <w:p w14:paraId="4E44751E" w14:textId="070E7D06" w:rsidR="006A67CB" w:rsidRDefault="006A67CB" w:rsidP="006A67CB">
      <w:pPr>
        <w:rPr>
          <w:lang w:eastAsia="fr-FR"/>
        </w:rPr>
      </w:pPr>
    </w:p>
    <w:p w14:paraId="4D9B4E57" w14:textId="23BB4C20" w:rsidR="006A67CB" w:rsidRDefault="006A67CB" w:rsidP="006A67CB">
      <w:pPr>
        <w:rPr>
          <w:lang w:eastAsia="fr-FR"/>
        </w:rPr>
      </w:pPr>
    </w:p>
    <w:p w14:paraId="13EBC588" w14:textId="2B142AE3" w:rsidR="006A67CB" w:rsidRDefault="006A67CB" w:rsidP="006A67CB">
      <w:pPr>
        <w:rPr>
          <w:lang w:eastAsia="fr-FR"/>
        </w:rPr>
      </w:pPr>
    </w:p>
    <w:p w14:paraId="0DBF8C07" w14:textId="086BA8D6" w:rsidR="006A67CB" w:rsidRDefault="006A67CB" w:rsidP="006A67CB">
      <w:pPr>
        <w:rPr>
          <w:lang w:eastAsia="fr-FR"/>
        </w:rPr>
      </w:pPr>
    </w:p>
    <w:p w14:paraId="2538C760" w14:textId="0E45791B" w:rsidR="006A67CB" w:rsidRDefault="006A67CB" w:rsidP="006A67CB">
      <w:pPr>
        <w:rPr>
          <w:lang w:eastAsia="fr-FR"/>
        </w:rPr>
      </w:pPr>
    </w:p>
    <w:p w14:paraId="1A43C260" w14:textId="34848DE1" w:rsidR="006A67CB" w:rsidRDefault="006A67CB" w:rsidP="006A67CB">
      <w:pPr>
        <w:rPr>
          <w:lang w:eastAsia="fr-FR"/>
        </w:rPr>
      </w:pPr>
    </w:p>
    <w:p w14:paraId="5C43C2A2" w14:textId="2E8EAF26" w:rsidR="006A67CB" w:rsidRDefault="006A67CB" w:rsidP="006A67CB">
      <w:pPr>
        <w:rPr>
          <w:lang w:eastAsia="fr-FR"/>
        </w:rPr>
      </w:pPr>
    </w:p>
    <w:p w14:paraId="32E206AB" w14:textId="0532A021" w:rsidR="006A67CB" w:rsidRDefault="1328F1C2" w:rsidP="006A67CB">
      <w:pPr>
        <w:rPr>
          <w:lang w:eastAsia="fr-FR"/>
        </w:rPr>
      </w:pPr>
      <w:r w:rsidRPr="074A5273">
        <w:rPr>
          <w:lang w:eastAsia="fr-FR"/>
        </w:rPr>
        <w:lastRenderedPageBreak/>
        <w:t xml:space="preserve">Annexe F : </w:t>
      </w:r>
      <w:r w:rsidR="6F41BC89" w:rsidRPr="074A5273">
        <w:rPr>
          <w:lang w:eastAsia="fr-FR"/>
        </w:rPr>
        <w:t xml:space="preserve">Corrigé </w:t>
      </w:r>
      <w:r w:rsidRPr="074A5273">
        <w:rPr>
          <w:lang w:eastAsia="fr-FR"/>
        </w:rPr>
        <w:t>de l’activité</w:t>
      </w:r>
    </w:p>
    <w:p w14:paraId="78151069" w14:textId="5B237BF0" w:rsidR="006A67CB" w:rsidRDefault="006A67CB" w:rsidP="006A67CB">
      <w:pPr>
        <w:rPr>
          <w:lang w:eastAsia="fr-FR"/>
        </w:rPr>
      </w:pPr>
    </w:p>
    <w:p w14:paraId="7B568053" w14:textId="40F13942" w:rsidR="006A67CB" w:rsidRPr="006A67CB" w:rsidRDefault="006A67CB" w:rsidP="006A67CB">
      <w:pPr>
        <w:jc w:val="center"/>
        <w:rPr>
          <w:lang w:eastAsia="fr-FR"/>
        </w:rPr>
      </w:pPr>
      <w:bookmarkStart w:id="7" w:name="_GoBack"/>
      <w:bookmarkEnd w:id="7"/>
      <w:r w:rsidRPr="006A67CB">
        <w:rPr>
          <w:noProof/>
          <w:lang w:val="fr-CA"/>
        </w:rPr>
        <w:drawing>
          <wp:inline distT="0" distB="0" distL="0" distR="0" wp14:anchorId="012E8015" wp14:editId="26C4F11A">
            <wp:extent cx="4169103" cy="4857750"/>
            <wp:effectExtent l="0" t="0" r="317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4181861" cy="4872615"/>
                    </a:xfrm>
                    <a:prstGeom prst="rect">
                      <a:avLst/>
                    </a:prstGeom>
                    <a:ln>
                      <a:noFill/>
                    </a:ln>
                    <a:extLst>
                      <a:ext uri="{53640926-AAD7-44D8-BBD7-CCE9431645EC}">
                        <a14:shadowObscured xmlns:a14="http://schemas.microsoft.com/office/drawing/2010/main"/>
                      </a:ext>
                    </a:extLst>
                  </pic:spPr>
                </pic:pic>
              </a:graphicData>
            </a:graphic>
          </wp:inline>
        </w:drawing>
      </w:r>
    </w:p>
    <w:p w14:paraId="61BD12B3" w14:textId="77777777" w:rsidR="00800858" w:rsidRDefault="00800858" w:rsidP="006A67CB">
      <w:pPr>
        <w:pStyle w:val="TM2"/>
      </w:pPr>
    </w:p>
    <w:p w14:paraId="2032996C" w14:textId="77777777" w:rsidR="00800858" w:rsidRDefault="00800858" w:rsidP="006A67CB">
      <w:pPr>
        <w:pStyle w:val="TM2"/>
      </w:pPr>
    </w:p>
    <w:p w14:paraId="0B95E81D" w14:textId="77777777" w:rsidR="00800858" w:rsidRDefault="00800858" w:rsidP="006A67CB">
      <w:pPr>
        <w:pStyle w:val="TM2"/>
      </w:pPr>
    </w:p>
    <w:p w14:paraId="581B2511" w14:textId="77777777" w:rsidR="00800858" w:rsidRDefault="00800858" w:rsidP="006A67CB">
      <w:pPr>
        <w:pStyle w:val="TM2"/>
      </w:pPr>
    </w:p>
    <w:p w14:paraId="0D5EAFA0" w14:textId="77777777" w:rsidR="00800858" w:rsidRDefault="00800858" w:rsidP="006A67CB">
      <w:pPr>
        <w:pStyle w:val="TM2"/>
      </w:pPr>
    </w:p>
    <w:p w14:paraId="626411F5" w14:textId="77777777" w:rsidR="00800858" w:rsidRDefault="00800858" w:rsidP="006A67CB">
      <w:pPr>
        <w:pStyle w:val="TM2"/>
      </w:pPr>
    </w:p>
    <w:p w14:paraId="2B786D6E" w14:textId="77777777" w:rsidR="00800858" w:rsidRDefault="00800858" w:rsidP="006A67CB">
      <w:pPr>
        <w:pStyle w:val="TM2"/>
      </w:pPr>
    </w:p>
    <w:p w14:paraId="2AA0955B" w14:textId="77777777" w:rsidR="00800858" w:rsidRDefault="00800858" w:rsidP="006A67CB">
      <w:pPr>
        <w:pStyle w:val="TM2"/>
      </w:pPr>
    </w:p>
    <w:p w14:paraId="1107AC5B" w14:textId="77777777" w:rsidR="00800858" w:rsidRDefault="00800858" w:rsidP="006A67CB">
      <w:pPr>
        <w:pStyle w:val="TM2"/>
      </w:pPr>
    </w:p>
    <w:p w14:paraId="37ACB822" w14:textId="77777777" w:rsidR="00800858" w:rsidRDefault="00800858" w:rsidP="006A67CB">
      <w:pPr>
        <w:pStyle w:val="TM2"/>
      </w:pPr>
    </w:p>
    <w:p w14:paraId="1E01FF94" w14:textId="77777777" w:rsidR="00800858" w:rsidRDefault="00800858" w:rsidP="006A67CB">
      <w:pPr>
        <w:pStyle w:val="TM2"/>
      </w:pPr>
    </w:p>
    <w:p w14:paraId="6E9D08F3" w14:textId="77777777" w:rsidR="00800858" w:rsidRDefault="00800858" w:rsidP="006A67CB">
      <w:pPr>
        <w:pStyle w:val="TM2"/>
      </w:pPr>
    </w:p>
    <w:p w14:paraId="11D9CC3E" w14:textId="0B4EB1C1" w:rsidR="00800858" w:rsidRDefault="00800858" w:rsidP="006A67CB">
      <w:pPr>
        <w:pStyle w:val="TM2"/>
      </w:pPr>
    </w:p>
    <w:p w14:paraId="6505F49B" w14:textId="3085C0B1" w:rsidR="004B2036" w:rsidRDefault="004B2036" w:rsidP="004B2036">
      <w:pPr>
        <w:rPr>
          <w:lang w:eastAsia="fr-FR"/>
        </w:rPr>
      </w:pPr>
    </w:p>
    <w:p w14:paraId="163E0CBC" w14:textId="77777777" w:rsidR="004B2036" w:rsidRPr="004B2036" w:rsidRDefault="004B2036" w:rsidP="004B2036">
      <w:pPr>
        <w:rPr>
          <w:lang w:eastAsia="fr-FR"/>
        </w:rPr>
      </w:pPr>
    </w:p>
    <w:p w14:paraId="3D3AF70E" w14:textId="77777777" w:rsidR="00800858" w:rsidRDefault="00800858" w:rsidP="006A67CB">
      <w:pPr>
        <w:pStyle w:val="TM2"/>
      </w:pPr>
    </w:p>
    <w:p w14:paraId="3165DAE8" w14:textId="7BC0E6F0" w:rsidR="001C4CD2" w:rsidRPr="002127D8" w:rsidRDefault="0000309F" w:rsidP="006A67CB">
      <w:pPr>
        <w:pStyle w:val="TM2"/>
        <w:rPr>
          <w:rFonts w:asciiTheme="minorHAnsi" w:eastAsiaTheme="minorEastAsia" w:hAnsiTheme="minorHAnsi" w:cstheme="minorBidi"/>
          <w:noProof/>
          <w:szCs w:val="22"/>
          <w:lang w:val="fr-CA" w:eastAsia="fr-CA"/>
        </w:rPr>
      </w:pPr>
      <w:r>
        <w:lastRenderedPageBreak/>
        <w:fldChar w:fldCharType="begin"/>
      </w:r>
      <w:r>
        <w:instrText xml:space="preserve"> TOC \o "2-3" \h \z \t "Titre 1,1,_Matière - Première page,1" </w:instrText>
      </w:r>
      <w:r>
        <w:fldChar w:fldCharType="separate"/>
      </w:r>
      <w:hyperlink w:anchor="_Toc40099137" w:history="1">
        <w:r w:rsidR="001C4CD2" w:rsidRPr="002127D8">
          <w:rPr>
            <w:rStyle w:val="Lienhypertexte"/>
            <w:b w:val="0"/>
            <w:bCs/>
            <w:noProof/>
            <w:color w:val="FF0000"/>
          </w:rPr>
          <w:t>« Le maître des estampes »</w:t>
        </w:r>
        <w:r w:rsidR="001C4CD2" w:rsidRPr="002127D8">
          <w:rPr>
            <w:noProof/>
            <w:webHidden/>
          </w:rPr>
          <w:tab/>
        </w:r>
        <w:r w:rsidR="001C4CD2" w:rsidRPr="002127D8">
          <w:rPr>
            <w:noProof/>
            <w:webHidden/>
          </w:rPr>
          <w:fldChar w:fldCharType="begin"/>
        </w:r>
        <w:r w:rsidR="001C4CD2" w:rsidRPr="002127D8">
          <w:rPr>
            <w:noProof/>
            <w:webHidden/>
          </w:rPr>
          <w:instrText xml:space="preserve"> PAGEREF _Toc40099137 \h </w:instrText>
        </w:r>
        <w:r w:rsidR="001C4CD2" w:rsidRPr="002127D8">
          <w:rPr>
            <w:noProof/>
            <w:webHidden/>
          </w:rPr>
        </w:r>
        <w:r w:rsidR="001C4CD2" w:rsidRPr="002127D8">
          <w:rPr>
            <w:noProof/>
            <w:webHidden/>
          </w:rPr>
          <w:fldChar w:fldCharType="separate"/>
        </w:r>
        <w:r w:rsidR="0046571E">
          <w:rPr>
            <w:noProof/>
            <w:webHidden/>
          </w:rPr>
          <w:t>1</w:t>
        </w:r>
        <w:r w:rsidR="001C4CD2" w:rsidRPr="002127D8">
          <w:rPr>
            <w:noProof/>
            <w:webHidden/>
          </w:rPr>
          <w:fldChar w:fldCharType="end"/>
        </w:r>
      </w:hyperlink>
    </w:p>
    <w:p w14:paraId="2B8BB48C" w14:textId="2D058504" w:rsidR="001C4CD2" w:rsidRPr="002127D8" w:rsidRDefault="0046571E">
      <w:pPr>
        <w:pStyle w:val="TM3"/>
        <w:rPr>
          <w:rFonts w:asciiTheme="minorHAnsi" w:eastAsiaTheme="minorEastAsia" w:hAnsiTheme="minorHAnsi" w:cstheme="minorBidi"/>
          <w:b/>
          <w:bCs/>
          <w:noProof/>
          <w:color w:val="FF0000"/>
          <w:szCs w:val="22"/>
          <w:lang w:val="fr-CA" w:eastAsia="fr-CA"/>
        </w:rPr>
      </w:pPr>
      <w:hyperlink w:anchor="_Toc40099138" w:history="1">
        <w:r w:rsidR="001C4CD2" w:rsidRPr="002127D8">
          <w:rPr>
            <w:rStyle w:val="Lienhypertexte"/>
            <w:b/>
            <w:bCs/>
            <w:noProof/>
            <w:color w:val="FF0000"/>
          </w:rPr>
          <w:t>Consigne à l’élève</w:t>
        </w:r>
        <w:r w:rsidR="001C4CD2" w:rsidRPr="002127D8">
          <w:rPr>
            <w:b/>
            <w:bCs/>
            <w:noProof/>
            <w:webHidden/>
            <w:color w:val="FF0000"/>
          </w:rPr>
          <w:tab/>
        </w:r>
        <w:r w:rsidR="001C4CD2" w:rsidRPr="002127D8">
          <w:rPr>
            <w:b/>
            <w:bCs/>
            <w:noProof/>
            <w:webHidden/>
            <w:color w:val="FF0000"/>
          </w:rPr>
          <w:fldChar w:fldCharType="begin"/>
        </w:r>
        <w:r w:rsidR="001C4CD2" w:rsidRPr="002127D8">
          <w:rPr>
            <w:b/>
            <w:bCs/>
            <w:noProof/>
            <w:webHidden/>
            <w:color w:val="FF0000"/>
          </w:rPr>
          <w:instrText xml:space="preserve"> PAGEREF _Toc40099138 \h </w:instrText>
        </w:r>
        <w:r w:rsidR="001C4CD2" w:rsidRPr="002127D8">
          <w:rPr>
            <w:b/>
            <w:bCs/>
            <w:noProof/>
            <w:webHidden/>
            <w:color w:val="FF0000"/>
          </w:rPr>
        </w:r>
        <w:r w:rsidR="001C4CD2" w:rsidRPr="002127D8">
          <w:rPr>
            <w:b/>
            <w:bCs/>
            <w:noProof/>
            <w:webHidden/>
            <w:color w:val="FF0000"/>
          </w:rPr>
          <w:fldChar w:fldCharType="separate"/>
        </w:r>
        <w:r>
          <w:rPr>
            <w:b/>
            <w:bCs/>
            <w:noProof/>
            <w:webHidden/>
            <w:color w:val="FF0000"/>
          </w:rPr>
          <w:t>1</w:t>
        </w:r>
        <w:r w:rsidR="001C4CD2" w:rsidRPr="002127D8">
          <w:rPr>
            <w:b/>
            <w:bCs/>
            <w:noProof/>
            <w:webHidden/>
            <w:color w:val="FF0000"/>
          </w:rPr>
          <w:fldChar w:fldCharType="end"/>
        </w:r>
      </w:hyperlink>
    </w:p>
    <w:p w14:paraId="299A3687" w14:textId="118B5159" w:rsidR="001C4CD2" w:rsidRPr="002127D8" w:rsidRDefault="0046571E">
      <w:pPr>
        <w:pStyle w:val="TM3"/>
        <w:rPr>
          <w:rFonts w:asciiTheme="minorHAnsi" w:eastAsiaTheme="minorEastAsia" w:hAnsiTheme="minorHAnsi" w:cstheme="minorBidi"/>
          <w:b/>
          <w:bCs/>
          <w:noProof/>
          <w:color w:val="FF0000"/>
          <w:szCs w:val="22"/>
          <w:lang w:val="fr-CA" w:eastAsia="fr-CA"/>
        </w:rPr>
      </w:pPr>
      <w:hyperlink w:anchor="_Toc40099139" w:history="1">
        <w:r w:rsidR="001C4CD2" w:rsidRPr="002127D8">
          <w:rPr>
            <w:rStyle w:val="Lienhypertexte"/>
            <w:b/>
            <w:bCs/>
            <w:noProof/>
            <w:color w:val="FF0000"/>
          </w:rPr>
          <w:t>Matériel requis</w:t>
        </w:r>
        <w:r w:rsidR="001C4CD2" w:rsidRPr="002127D8">
          <w:rPr>
            <w:b/>
            <w:bCs/>
            <w:noProof/>
            <w:webHidden/>
            <w:color w:val="FF0000"/>
          </w:rPr>
          <w:tab/>
        </w:r>
        <w:r w:rsidR="001C4CD2" w:rsidRPr="002127D8">
          <w:rPr>
            <w:b/>
            <w:bCs/>
            <w:noProof/>
            <w:webHidden/>
            <w:color w:val="FF0000"/>
          </w:rPr>
          <w:fldChar w:fldCharType="begin"/>
        </w:r>
        <w:r w:rsidR="001C4CD2" w:rsidRPr="002127D8">
          <w:rPr>
            <w:b/>
            <w:bCs/>
            <w:noProof/>
            <w:webHidden/>
            <w:color w:val="FF0000"/>
          </w:rPr>
          <w:instrText xml:space="preserve"> PAGEREF _Toc40099139 \h </w:instrText>
        </w:r>
        <w:r w:rsidR="001C4CD2" w:rsidRPr="002127D8">
          <w:rPr>
            <w:b/>
            <w:bCs/>
            <w:noProof/>
            <w:webHidden/>
            <w:color w:val="FF0000"/>
          </w:rPr>
        </w:r>
        <w:r w:rsidR="001C4CD2" w:rsidRPr="002127D8">
          <w:rPr>
            <w:b/>
            <w:bCs/>
            <w:noProof/>
            <w:webHidden/>
            <w:color w:val="FF0000"/>
          </w:rPr>
          <w:fldChar w:fldCharType="separate"/>
        </w:r>
        <w:r>
          <w:rPr>
            <w:b/>
            <w:bCs/>
            <w:noProof/>
            <w:webHidden/>
            <w:color w:val="FF0000"/>
          </w:rPr>
          <w:t>1</w:t>
        </w:r>
        <w:r w:rsidR="001C4CD2" w:rsidRPr="002127D8">
          <w:rPr>
            <w:b/>
            <w:bCs/>
            <w:noProof/>
            <w:webHidden/>
            <w:color w:val="FF0000"/>
          </w:rPr>
          <w:fldChar w:fldCharType="end"/>
        </w:r>
      </w:hyperlink>
    </w:p>
    <w:p w14:paraId="1C2AA074" w14:textId="64543045" w:rsidR="001C4CD2" w:rsidRPr="002127D8" w:rsidRDefault="0046571E">
      <w:pPr>
        <w:pStyle w:val="TM3"/>
        <w:rPr>
          <w:rFonts w:asciiTheme="minorHAnsi" w:eastAsiaTheme="minorEastAsia" w:hAnsiTheme="minorHAnsi" w:cstheme="minorBidi"/>
          <w:b/>
          <w:bCs/>
          <w:noProof/>
          <w:color w:val="FF0000"/>
          <w:szCs w:val="22"/>
          <w:lang w:val="fr-CA" w:eastAsia="fr-CA"/>
        </w:rPr>
      </w:pPr>
      <w:hyperlink w:anchor="_Toc40099140" w:history="1">
        <w:r w:rsidR="001C4CD2" w:rsidRPr="002127D8">
          <w:rPr>
            <w:rStyle w:val="Lienhypertexte"/>
            <w:b/>
            <w:bCs/>
            <w:noProof/>
            <w:color w:val="FF0000"/>
          </w:rPr>
          <w:t>Information aux parents</w:t>
        </w:r>
        <w:r w:rsidR="001C4CD2" w:rsidRPr="002127D8">
          <w:rPr>
            <w:b/>
            <w:bCs/>
            <w:noProof/>
            <w:webHidden/>
            <w:color w:val="FF0000"/>
          </w:rPr>
          <w:tab/>
        </w:r>
        <w:r w:rsidR="001C4CD2" w:rsidRPr="002127D8">
          <w:rPr>
            <w:b/>
            <w:bCs/>
            <w:noProof/>
            <w:webHidden/>
            <w:color w:val="FF0000"/>
          </w:rPr>
          <w:fldChar w:fldCharType="begin"/>
        </w:r>
        <w:r w:rsidR="001C4CD2" w:rsidRPr="002127D8">
          <w:rPr>
            <w:b/>
            <w:bCs/>
            <w:noProof/>
            <w:webHidden/>
            <w:color w:val="FF0000"/>
          </w:rPr>
          <w:instrText xml:space="preserve"> PAGEREF _Toc40099140 \h </w:instrText>
        </w:r>
        <w:r w:rsidR="001C4CD2" w:rsidRPr="002127D8">
          <w:rPr>
            <w:b/>
            <w:bCs/>
            <w:noProof/>
            <w:webHidden/>
            <w:color w:val="FF0000"/>
          </w:rPr>
        </w:r>
        <w:r w:rsidR="001C4CD2" w:rsidRPr="002127D8">
          <w:rPr>
            <w:b/>
            <w:bCs/>
            <w:noProof/>
            <w:webHidden/>
            <w:color w:val="FF0000"/>
          </w:rPr>
          <w:fldChar w:fldCharType="separate"/>
        </w:r>
        <w:r>
          <w:rPr>
            <w:b/>
            <w:bCs/>
            <w:noProof/>
            <w:webHidden/>
            <w:color w:val="FF0000"/>
          </w:rPr>
          <w:t>1</w:t>
        </w:r>
        <w:r w:rsidR="001C4CD2" w:rsidRPr="002127D8">
          <w:rPr>
            <w:b/>
            <w:bCs/>
            <w:noProof/>
            <w:webHidden/>
            <w:color w:val="FF0000"/>
          </w:rPr>
          <w:fldChar w:fldCharType="end"/>
        </w:r>
      </w:hyperlink>
    </w:p>
    <w:p w14:paraId="2A5A3997" w14:textId="24A6EF07" w:rsidR="001C4CD2" w:rsidRDefault="0046571E" w:rsidP="006A67CB">
      <w:pPr>
        <w:pStyle w:val="TM2"/>
        <w:rPr>
          <w:rFonts w:asciiTheme="minorHAnsi" w:eastAsiaTheme="minorEastAsia" w:hAnsiTheme="minorHAnsi" w:cstheme="minorBidi"/>
          <w:noProof/>
          <w:szCs w:val="22"/>
          <w:lang w:val="fr-CA" w:eastAsia="fr-CA"/>
        </w:rPr>
      </w:pPr>
      <w:hyperlink w:anchor="_Toc40099141" w:history="1">
        <w:r w:rsidR="001C4CD2" w:rsidRPr="002127D8">
          <w:rPr>
            <w:rStyle w:val="Lienhypertexte"/>
            <w:b w:val="0"/>
            <w:bCs/>
            <w:noProof/>
            <w:color w:val="FF0000"/>
          </w:rPr>
          <w:t>Annexe – « Le maître des estampes »</w:t>
        </w:r>
        <w:r w:rsidR="001C4CD2" w:rsidRPr="002127D8">
          <w:rPr>
            <w:noProof/>
            <w:webHidden/>
          </w:rPr>
          <w:tab/>
        </w:r>
        <w:r w:rsidR="001C4CD2" w:rsidRPr="002127D8">
          <w:rPr>
            <w:noProof/>
            <w:webHidden/>
          </w:rPr>
          <w:fldChar w:fldCharType="begin"/>
        </w:r>
        <w:r w:rsidR="001C4CD2" w:rsidRPr="002127D8">
          <w:rPr>
            <w:noProof/>
            <w:webHidden/>
          </w:rPr>
          <w:instrText xml:space="preserve"> PAGEREF _Toc40099141 \h </w:instrText>
        </w:r>
        <w:r w:rsidR="001C4CD2" w:rsidRPr="002127D8">
          <w:rPr>
            <w:noProof/>
            <w:webHidden/>
          </w:rPr>
        </w:r>
        <w:r w:rsidR="001C4CD2" w:rsidRPr="002127D8">
          <w:rPr>
            <w:noProof/>
            <w:webHidden/>
          </w:rPr>
          <w:fldChar w:fldCharType="separate"/>
        </w:r>
        <w:r>
          <w:rPr>
            <w:noProof/>
            <w:webHidden/>
          </w:rPr>
          <w:t>2</w:t>
        </w:r>
        <w:r w:rsidR="001C4CD2" w:rsidRPr="002127D8">
          <w:rPr>
            <w:noProof/>
            <w:webHidden/>
          </w:rPr>
          <w:fldChar w:fldCharType="end"/>
        </w:r>
      </w:hyperlink>
    </w:p>
    <w:p w14:paraId="62601937" w14:textId="53D3ED2A" w:rsidR="001C4CD2" w:rsidRPr="006A67CB" w:rsidRDefault="0046571E" w:rsidP="006A67CB">
      <w:pPr>
        <w:pStyle w:val="TM2"/>
        <w:rPr>
          <w:rFonts w:asciiTheme="minorHAnsi" w:eastAsiaTheme="minorEastAsia" w:hAnsiTheme="minorHAnsi" w:cstheme="minorBidi"/>
          <w:noProof/>
          <w:color w:val="auto"/>
          <w:szCs w:val="22"/>
          <w:lang w:val="fr-CA" w:eastAsia="fr-CA"/>
        </w:rPr>
      </w:pPr>
      <w:hyperlink w:anchor="_Toc40099142" w:history="1">
        <w:r w:rsidR="001C4CD2" w:rsidRPr="006A67CB">
          <w:rPr>
            <w:rStyle w:val="Lienhypertexte"/>
            <w:noProof/>
            <w:color w:val="auto"/>
            <w:lang w:val="en-CA"/>
          </w:rPr>
          <w:t>Help the Earth</w:t>
        </w:r>
        <w:r w:rsidR="001C4CD2" w:rsidRPr="006A67CB">
          <w:rPr>
            <w:noProof/>
            <w:webHidden/>
            <w:color w:val="auto"/>
          </w:rPr>
          <w:tab/>
        </w:r>
        <w:r w:rsidR="001C4CD2" w:rsidRPr="006A67CB">
          <w:rPr>
            <w:noProof/>
            <w:webHidden/>
            <w:color w:val="auto"/>
          </w:rPr>
          <w:fldChar w:fldCharType="begin"/>
        </w:r>
        <w:r w:rsidR="001C4CD2" w:rsidRPr="006A67CB">
          <w:rPr>
            <w:noProof/>
            <w:webHidden/>
            <w:color w:val="auto"/>
          </w:rPr>
          <w:instrText xml:space="preserve"> PAGEREF _Toc40099142 \h </w:instrText>
        </w:r>
        <w:r w:rsidR="001C4CD2" w:rsidRPr="006A67CB">
          <w:rPr>
            <w:noProof/>
            <w:webHidden/>
            <w:color w:val="auto"/>
          </w:rPr>
        </w:r>
        <w:r w:rsidR="001C4CD2" w:rsidRPr="006A67CB">
          <w:rPr>
            <w:noProof/>
            <w:webHidden/>
            <w:color w:val="auto"/>
          </w:rPr>
          <w:fldChar w:fldCharType="separate"/>
        </w:r>
        <w:r>
          <w:rPr>
            <w:noProof/>
            <w:webHidden/>
            <w:color w:val="auto"/>
          </w:rPr>
          <w:t>11</w:t>
        </w:r>
        <w:r w:rsidR="001C4CD2" w:rsidRPr="006A67CB">
          <w:rPr>
            <w:noProof/>
            <w:webHidden/>
            <w:color w:val="auto"/>
          </w:rPr>
          <w:fldChar w:fldCharType="end"/>
        </w:r>
      </w:hyperlink>
    </w:p>
    <w:p w14:paraId="1BB43823" w14:textId="62E3F69F" w:rsidR="001C4CD2" w:rsidRPr="006A67CB" w:rsidRDefault="0046571E">
      <w:pPr>
        <w:pStyle w:val="TM3"/>
        <w:rPr>
          <w:rFonts w:asciiTheme="minorHAnsi" w:eastAsiaTheme="minorEastAsia" w:hAnsiTheme="minorHAnsi" w:cstheme="minorBidi"/>
          <w:noProof/>
          <w:szCs w:val="22"/>
          <w:lang w:val="fr-CA" w:eastAsia="fr-CA"/>
        </w:rPr>
      </w:pPr>
      <w:hyperlink w:anchor="_Toc40099143" w:history="1">
        <w:r w:rsidR="001C4CD2" w:rsidRPr="006A67CB">
          <w:rPr>
            <w:rStyle w:val="Lienhypertexte"/>
            <w:noProof/>
            <w:color w:val="auto"/>
            <w:lang w:val="en-CA"/>
          </w:rPr>
          <w:t>Consigne à l’élève</w:t>
        </w:r>
        <w:r w:rsidR="001C4CD2" w:rsidRPr="006A67CB">
          <w:rPr>
            <w:noProof/>
            <w:webHidden/>
          </w:rPr>
          <w:tab/>
        </w:r>
        <w:r w:rsidR="001C4CD2" w:rsidRPr="006A67CB">
          <w:rPr>
            <w:noProof/>
            <w:webHidden/>
          </w:rPr>
          <w:fldChar w:fldCharType="begin"/>
        </w:r>
        <w:r w:rsidR="001C4CD2" w:rsidRPr="006A67CB">
          <w:rPr>
            <w:noProof/>
            <w:webHidden/>
          </w:rPr>
          <w:instrText xml:space="preserve"> PAGEREF _Toc40099143 \h </w:instrText>
        </w:r>
        <w:r w:rsidR="001C4CD2" w:rsidRPr="006A67CB">
          <w:rPr>
            <w:noProof/>
            <w:webHidden/>
          </w:rPr>
        </w:r>
        <w:r w:rsidR="001C4CD2" w:rsidRPr="006A67CB">
          <w:rPr>
            <w:noProof/>
            <w:webHidden/>
          </w:rPr>
          <w:fldChar w:fldCharType="separate"/>
        </w:r>
        <w:r>
          <w:rPr>
            <w:noProof/>
            <w:webHidden/>
          </w:rPr>
          <w:t>11</w:t>
        </w:r>
        <w:r w:rsidR="001C4CD2" w:rsidRPr="006A67CB">
          <w:rPr>
            <w:noProof/>
            <w:webHidden/>
          </w:rPr>
          <w:fldChar w:fldCharType="end"/>
        </w:r>
      </w:hyperlink>
    </w:p>
    <w:p w14:paraId="6BDA526E" w14:textId="69CF4A4A" w:rsidR="001C4CD2" w:rsidRPr="006A67CB" w:rsidRDefault="0046571E">
      <w:pPr>
        <w:pStyle w:val="TM3"/>
        <w:rPr>
          <w:rFonts w:asciiTheme="minorHAnsi" w:eastAsiaTheme="minorEastAsia" w:hAnsiTheme="minorHAnsi" w:cstheme="minorBidi"/>
          <w:noProof/>
          <w:szCs w:val="22"/>
          <w:lang w:val="fr-CA" w:eastAsia="fr-CA"/>
        </w:rPr>
      </w:pPr>
      <w:hyperlink w:anchor="_Toc40099144" w:history="1">
        <w:r w:rsidR="001C4CD2" w:rsidRPr="006A67CB">
          <w:rPr>
            <w:rStyle w:val="Lienhypertexte"/>
            <w:noProof/>
            <w:color w:val="auto"/>
          </w:rPr>
          <w:t>Matériel requis</w:t>
        </w:r>
        <w:r w:rsidR="001C4CD2" w:rsidRPr="006A67CB">
          <w:rPr>
            <w:noProof/>
            <w:webHidden/>
          </w:rPr>
          <w:tab/>
        </w:r>
        <w:r w:rsidR="001C4CD2" w:rsidRPr="006A67CB">
          <w:rPr>
            <w:noProof/>
            <w:webHidden/>
          </w:rPr>
          <w:fldChar w:fldCharType="begin"/>
        </w:r>
        <w:r w:rsidR="001C4CD2" w:rsidRPr="006A67CB">
          <w:rPr>
            <w:noProof/>
            <w:webHidden/>
          </w:rPr>
          <w:instrText xml:space="preserve"> PAGEREF _Toc40099144 \h </w:instrText>
        </w:r>
        <w:r w:rsidR="001C4CD2" w:rsidRPr="006A67CB">
          <w:rPr>
            <w:noProof/>
            <w:webHidden/>
          </w:rPr>
        </w:r>
        <w:r w:rsidR="001C4CD2" w:rsidRPr="006A67CB">
          <w:rPr>
            <w:noProof/>
            <w:webHidden/>
          </w:rPr>
          <w:fldChar w:fldCharType="separate"/>
        </w:r>
        <w:r>
          <w:rPr>
            <w:noProof/>
            <w:webHidden/>
          </w:rPr>
          <w:t>11</w:t>
        </w:r>
        <w:r w:rsidR="001C4CD2" w:rsidRPr="006A67CB">
          <w:rPr>
            <w:noProof/>
            <w:webHidden/>
          </w:rPr>
          <w:fldChar w:fldCharType="end"/>
        </w:r>
      </w:hyperlink>
    </w:p>
    <w:p w14:paraId="31993D3F" w14:textId="56FA110E" w:rsidR="001C4CD2" w:rsidRPr="006A67CB" w:rsidRDefault="0046571E">
      <w:pPr>
        <w:pStyle w:val="TM3"/>
        <w:rPr>
          <w:rFonts w:asciiTheme="minorHAnsi" w:eastAsiaTheme="minorEastAsia" w:hAnsiTheme="minorHAnsi" w:cstheme="minorBidi"/>
          <w:noProof/>
          <w:szCs w:val="22"/>
          <w:lang w:val="fr-CA" w:eastAsia="fr-CA"/>
        </w:rPr>
      </w:pPr>
      <w:hyperlink w:anchor="_Toc40099145" w:history="1">
        <w:r w:rsidR="001C4CD2" w:rsidRPr="006A67CB">
          <w:rPr>
            <w:rStyle w:val="Lienhypertexte"/>
            <w:noProof/>
            <w:color w:val="auto"/>
          </w:rPr>
          <w:t>Information aux parents</w:t>
        </w:r>
        <w:r w:rsidR="001C4CD2" w:rsidRPr="006A67CB">
          <w:rPr>
            <w:noProof/>
            <w:webHidden/>
          </w:rPr>
          <w:tab/>
        </w:r>
        <w:r w:rsidR="001C4CD2" w:rsidRPr="006A67CB">
          <w:rPr>
            <w:noProof/>
            <w:webHidden/>
          </w:rPr>
          <w:fldChar w:fldCharType="begin"/>
        </w:r>
        <w:r w:rsidR="001C4CD2" w:rsidRPr="006A67CB">
          <w:rPr>
            <w:noProof/>
            <w:webHidden/>
          </w:rPr>
          <w:instrText xml:space="preserve"> PAGEREF _Toc40099145 \h </w:instrText>
        </w:r>
        <w:r w:rsidR="001C4CD2" w:rsidRPr="006A67CB">
          <w:rPr>
            <w:noProof/>
            <w:webHidden/>
          </w:rPr>
        </w:r>
        <w:r w:rsidR="001C4CD2" w:rsidRPr="006A67CB">
          <w:rPr>
            <w:noProof/>
            <w:webHidden/>
          </w:rPr>
          <w:fldChar w:fldCharType="separate"/>
        </w:r>
        <w:r>
          <w:rPr>
            <w:noProof/>
            <w:webHidden/>
          </w:rPr>
          <w:t>11</w:t>
        </w:r>
        <w:r w:rsidR="001C4CD2" w:rsidRPr="006A67CB">
          <w:rPr>
            <w:noProof/>
            <w:webHidden/>
          </w:rPr>
          <w:fldChar w:fldCharType="end"/>
        </w:r>
      </w:hyperlink>
    </w:p>
    <w:p w14:paraId="5ECF7A51" w14:textId="40C4A961" w:rsidR="001C4CD2" w:rsidRPr="006A67CB" w:rsidRDefault="0046571E" w:rsidP="006A67CB">
      <w:pPr>
        <w:pStyle w:val="TM2"/>
        <w:rPr>
          <w:rFonts w:asciiTheme="minorHAnsi" w:eastAsiaTheme="minorEastAsia" w:hAnsiTheme="minorHAnsi" w:cstheme="minorBidi"/>
          <w:noProof/>
          <w:color w:val="auto"/>
          <w:szCs w:val="22"/>
          <w:lang w:val="fr-CA" w:eastAsia="fr-CA"/>
        </w:rPr>
      </w:pPr>
      <w:hyperlink w:anchor="_Toc40099146" w:history="1">
        <w:r w:rsidR="001C4CD2" w:rsidRPr="006A67CB">
          <w:rPr>
            <w:rStyle w:val="Lienhypertexte"/>
            <w:noProof/>
            <w:color w:val="auto"/>
            <w:lang w:val="en-CA"/>
          </w:rPr>
          <w:t>Annexe – Help the Earth</w:t>
        </w:r>
        <w:r w:rsidR="001C4CD2" w:rsidRPr="006A67CB">
          <w:rPr>
            <w:noProof/>
            <w:webHidden/>
            <w:color w:val="auto"/>
          </w:rPr>
          <w:tab/>
        </w:r>
        <w:r w:rsidR="001C4CD2" w:rsidRPr="006A67CB">
          <w:rPr>
            <w:noProof/>
            <w:webHidden/>
            <w:color w:val="auto"/>
          </w:rPr>
          <w:fldChar w:fldCharType="begin"/>
        </w:r>
        <w:r w:rsidR="001C4CD2" w:rsidRPr="006A67CB">
          <w:rPr>
            <w:noProof/>
            <w:webHidden/>
            <w:color w:val="auto"/>
          </w:rPr>
          <w:instrText xml:space="preserve"> PAGEREF _Toc40099146 \h </w:instrText>
        </w:r>
        <w:r w:rsidR="001C4CD2" w:rsidRPr="006A67CB">
          <w:rPr>
            <w:noProof/>
            <w:webHidden/>
            <w:color w:val="auto"/>
          </w:rPr>
        </w:r>
        <w:r w:rsidR="001C4CD2" w:rsidRPr="006A67CB">
          <w:rPr>
            <w:noProof/>
            <w:webHidden/>
            <w:color w:val="auto"/>
          </w:rPr>
          <w:fldChar w:fldCharType="separate"/>
        </w:r>
        <w:r>
          <w:rPr>
            <w:noProof/>
            <w:webHidden/>
            <w:color w:val="auto"/>
          </w:rPr>
          <w:t>12</w:t>
        </w:r>
        <w:r w:rsidR="001C4CD2" w:rsidRPr="006A67CB">
          <w:rPr>
            <w:noProof/>
            <w:webHidden/>
            <w:color w:val="auto"/>
          </w:rPr>
          <w:fldChar w:fldCharType="end"/>
        </w:r>
      </w:hyperlink>
    </w:p>
    <w:p w14:paraId="58946CDC" w14:textId="28104B5C" w:rsidR="001C4CD2" w:rsidRPr="006A67CB" w:rsidRDefault="0046571E" w:rsidP="006A67CB">
      <w:pPr>
        <w:pStyle w:val="TM2"/>
        <w:rPr>
          <w:rFonts w:asciiTheme="minorHAnsi" w:eastAsiaTheme="minorEastAsia" w:hAnsiTheme="minorHAnsi" w:cstheme="minorBidi"/>
          <w:noProof/>
          <w:color w:val="auto"/>
          <w:szCs w:val="22"/>
          <w:lang w:val="fr-CA" w:eastAsia="fr-CA"/>
        </w:rPr>
      </w:pPr>
      <w:hyperlink w:anchor="_Toc40099147" w:history="1">
        <w:r w:rsidR="001C4CD2" w:rsidRPr="006A67CB">
          <w:rPr>
            <w:rStyle w:val="Lienhypertexte"/>
            <w:noProof/>
            <w:color w:val="auto"/>
          </w:rPr>
          <w:t>Bataille navale</w:t>
        </w:r>
        <w:r w:rsidR="001C4CD2" w:rsidRPr="006A67CB">
          <w:rPr>
            <w:noProof/>
            <w:webHidden/>
            <w:color w:val="auto"/>
          </w:rPr>
          <w:tab/>
        </w:r>
        <w:r w:rsidR="001C4CD2" w:rsidRPr="006A67CB">
          <w:rPr>
            <w:noProof/>
            <w:webHidden/>
            <w:color w:val="auto"/>
          </w:rPr>
          <w:fldChar w:fldCharType="begin"/>
        </w:r>
        <w:r w:rsidR="001C4CD2" w:rsidRPr="006A67CB">
          <w:rPr>
            <w:noProof/>
            <w:webHidden/>
            <w:color w:val="auto"/>
          </w:rPr>
          <w:instrText xml:space="preserve"> PAGEREF _Toc40099147 \h </w:instrText>
        </w:r>
        <w:r w:rsidR="001C4CD2" w:rsidRPr="006A67CB">
          <w:rPr>
            <w:noProof/>
            <w:webHidden/>
            <w:color w:val="auto"/>
          </w:rPr>
        </w:r>
        <w:r w:rsidR="001C4CD2" w:rsidRPr="006A67CB">
          <w:rPr>
            <w:noProof/>
            <w:webHidden/>
            <w:color w:val="auto"/>
          </w:rPr>
          <w:fldChar w:fldCharType="separate"/>
        </w:r>
        <w:r>
          <w:rPr>
            <w:noProof/>
            <w:webHidden/>
            <w:color w:val="auto"/>
          </w:rPr>
          <w:t>15</w:t>
        </w:r>
        <w:r w:rsidR="001C4CD2" w:rsidRPr="006A67CB">
          <w:rPr>
            <w:noProof/>
            <w:webHidden/>
            <w:color w:val="auto"/>
          </w:rPr>
          <w:fldChar w:fldCharType="end"/>
        </w:r>
      </w:hyperlink>
    </w:p>
    <w:p w14:paraId="5121224A" w14:textId="5773A948" w:rsidR="001C4CD2" w:rsidRPr="006A67CB" w:rsidRDefault="0046571E">
      <w:pPr>
        <w:pStyle w:val="TM3"/>
        <w:rPr>
          <w:rFonts w:asciiTheme="minorHAnsi" w:eastAsiaTheme="minorEastAsia" w:hAnsiTheme="minorHAnsi" w:cstheme="minorBidi"/>
          <w:noProof/>
          <w:szCs w:val="22"/>
          <w:lang w:val="fr-CA" w:eastAsia="fr-CA"/>
        </w:rPr>
      </w:pPr>
      <w:hyperlink w:anchor="_Toc40099148" w:history="1">
        <w:r w:rsidR="001C4CD2" w:rsidRPr="006A67CB">
          <w:rPr>
            <w:rStyle w:val="Lienhypertexte"/>
            <w:noProof/>
            <w:color w:val="auto"/>
          </w:rPr>
          <w:t>Consigne à l’élève</w:t>
        </w:r>
        <w:r w:rsidR="001C4CD2" w:rsidRPr="006A67CB">
          <w:rPr>
            <w:noProof/>
            <w:webHidden/>
          </w:rPr>
          <w:tab/>
        </w:r>
        <w:r w:rsidR="001C4CD2" w:rsidRPr="006A67CB">
          <w:rPr>
            <w:noProof/>
            <w:webHidden/>
          </w:rPr>
          <w:fldChar w:fldCharType="begin"/>
        </w:r>
        <w:r w:rsidR="001C4CD2" w:rsidRPr="006A67CB">
          <w:rPr>
            <w:noProof/>
            <w:webHidden/>
          </w:rPr>
          <w:instrText xml:space="preserve"> PAGEREF _Toc40099148 \h </w:instrText>
        </w:r>
        <w:r w:rsidR="001C4CD2" w:rsidRPr="006A67CB">
          <w:rPr>
            <w:noProof/>
            <w:webHidden/>
          </w:rPr>
        </w:r>
        <w:r w:rsidR="001C4CD2" w:rsidRPr="006A67CB">
          <w:rPr>
            <w:noProof/>
            <w:webHidden/>
          </w:rPr>
          <w:fldChar w:fldCharType="separate"/>
        </w:r>
        <w:r>
          <w:rPr>
            <w:noProof/>
            <w:webHidden/>
          </w:rPr>
          <w:t>15</w:t>
        </w:r>
        <w:r w:rsidR="001C4CD2" w:rsidRPr="006A67CB">
          <w:rPr>
            <w:noProof/>
            <w:webHidden/>
          </w:rPr>
          <w:fldChar w:fldCharType="end"/>
        </w:r>
      </w:hyperlink>
    </w:p>
    <w:p w14:paraId="7F2D6013" w14:textId="198750B3" w:rsidR="001C4CD2" w:rsidRPr="006A67CB" w:rsidRDefault="0046571E">
      <w:pPr>
        <w:pStyle w:val="TM3"/>
        <w:rPr>
          <w:rFonts w:asciiTheme="minorHAnsi" w:eastAsiaTheme="minorEastAsia" w:hAnsiTheme="minorHAnsi" w:cstheme="minorBidi"/>
          <w:noProof/>
          <w:szCs w:val="22"/>
          <w:lang w:val="fr-CA" w:eastAsia="fr-CA"/>
        </w:rPr>
      </w:pPr>
      <w:hyperlink w:anchor="_Toc40099149" w:history="1">
        <w:r w:rsidR="001C4CD2" w:rsidRPr="006A67CB">
          <w:rPr>
            <w:rStyle w:val="Lienhypertexte"/>
            <w:noProof/>
            <w:color w:val="auto"/>
          </w:rPr>
          <w:t>Matériel requis</w:t>
        </w:r>
        <w:r w:rsidR="001C4CD2" w:rsidRPr="006A67CB">
          <w:rPr>
            <w:noProof/>
            <w:webHidden/>
          </w:rPr>
          <w:tab/>
        </w:r>
        <w:r w:rsidR="001C4CD2" w:rsidRPr="006A67CB">
          <w:rPr>
            <w:noProof/>
            <w:webHidden/>
          </w:rPr>
          <w:fldChar w:fldCharType="begin"/>
        </w:r>
        <w:r w:rsidR="001C4CD2" w:rsidRPr="006A67CB">
          <w:rPr>
            <w:noProof/>
            <w:webHidden/>
          </w:rPr>
          <w:instrText xml:space="preserve"> PAGEREF _Toc40099149 \h </w:instrText>
        </w:r>
        <w:r w:rsidR="001C4CD2" w:rsidRPr="006A67CB">
          <w:rPr>
            <w:noProof/>
            <w:webHidden/>
          </w:rPr>
        </w:r>
        <w:r w:rsidR="001C4CD2" w:rsidRPr="006A67CB">
          <w:rPr>
            <w:noProof/>
            <w:webHidden/>
          </w:rPr>
          <w:fldChar w:fldCharType="separate"/>
        </w:r>
        <w:r>
          <w:rPr>
            <w:noProof/>
            <w:webHidden/>
          </w:rPr>
          <w:t>15</w:t>
        </w:r>
        <w:r w:rsidR="001C4CD2" w:rsidRPr="006A67CB">
          <w:rPr>
            <w:noProof/>
            <w:webHidden/>
          </w:rPr>
          <w:fldChar w:fldCharType="end"/>
        </w:r>
      </w:hyperlink>
    </w:p>
    <w:p w14:paraId="0ACBA806" w14:textId="7976AFF8" w:rsidR="001C4CD2" w:rsidRPr="006A67CB" w:rsidRDefault="0046571E">
      <w:pPr>
        <w:pStyle w:val="TM3"/>
        <w:rPr>
          <w:rFonts w:asciiTheme="minorHAnsi" w:eastAsiaTheme="minorEastAsia" w:hAnsiTheme="minorHAnsi" w:cstheme="minorBidi"/>
          <w:noProof/>
          <w:szCs w:val="22"/>
          <w:lang w:val="fr-CA" w:eastAsia="fr-CA"/>
        </w:rPr>
      </w:pPr>
      <w:hyperlink w:anchor="_Toc40099150" w:history="1">
        <w:r w:rsidR="001C4CD2" w:rsidRPr="006A67CB">
          <w:rPr>
            <w:rStyle w:val="Lienhypertexte"/>
            <w:noProof/>
            <w:color w:val="auto"/>
          </w:rPr>
          <w:t>Information aux parents</w:t>
        </w:r>
        <w:r w:rsidR="001C4CD2" w:rsidRPr="006A67CB">
          <w:rPr>
            <w:noProof/>
            <w:webHidden/>
          </w:rPr>
          <w:tab/>
        </w:r>
        <w:r w:rsidR="001C4CD2" w:rsidRPr="006A67CB">
          <w:rPr>
            <w:noProof/>
            <w:webHidden/>
          </w:rPr>
          <w:fldChar w:fldCharType="begin"/>
        </w:r>
        <w:r w:rsidR="001C4CD2" w:rsidRPr="006A67CB">
          <w:rPr>
            <w:noProof/>
            <w:webHidden/>
          </w:rPr>
          <w:instrText xml:space="preserve"> PAGEREF _Toc40099150 \h </w:instrText>
        </w:r>
        <w:r w:rsidR="001C4CD2" w:rsidRPr="006A67CB">
          <w:rPr>
            <w:noProof/>
            <w:webHidden/>
          </w:rPr>
        </w:r>
        <w:r w:rsidR="001C4CD2" w:rsidRPr="006A67CB">
          <w:rPr>
            <w:noProof/>
            <w:webHidden/>
          </w:rPr>
          <w:fldChar w:fldCharType="separate"/>
        </w:r>
        <w:r>
          <w:rPr>
            <w:noProof/>
            <w:webHidden/>
          </w:rPr>
          <w:t>15</w:t>
        </w:r>
        <w:r w:rsidR="001C4CD2" w:rsidRPr="006A67CB">
          <w:rPr>
            <w:noProof/>
            <w:webHidden/>
          </w:rPr>
          <w:fldChar w:fldCharType="end"/>
        </w:r>
      </w:hyperlink>
    </w:p>
    <w:p w14:paraId="41F9B00B" w14:textId="7C6BA44D" w:rsidR="001C4CD2" w:rsidRPr="006A67CB" w:rsidRDefault="0046571E" w:rsidP="006A67CB">
      <w:pPr>
        <w:pStyle w:val="TM2"/>
        <w:rPr>
          <w:rFonts w:asciiTheme="minorHAnsi" w:eastAsiaTheme="minorEastAsia" w:hAnsiTheme="minorHAnsi" w:cstheme="minorBidi"/>
          <w:noProof/>
          <w:color w:val="auto"/>
          <w:szCs w:val="22"/>
          <w:lang w:val="fr-CA" w:eastAsia="fr-CA"/>
        </w:rPr>
      </w:pPr>
      <w:hyperlink w:anchor="_Toc40099151" w:history="1">
        <w:r w:rsidR="001C4CD2" w:rsidRPr="006A67CB">
          <w:rPr>
            <w:rStyle w:val="Lienhypertexte"/>
            <w:noProof/>
            <w:color w:val="auto"/>
          </w:rPr>
          <w:t>Annexe – Les cartes et les bateaux</w:t>
        </w:r>
        <w:r w:rsidR="001C4CD2" w:rsidRPr="006A67CB">
          <w:rPr>
            <w:noProof/>
            <w:webHidden/>
            <w:color w:val="auto"/>
          </w:rPr>
          <w:tab/>
        </w:r>
        <w:r w:rsidR="001C4CD2" w:rsidRPr="006A67CB">
          <w:rPr>
            <w:noProof/>
            <w:webHidden/>
            <w:color w:val="auto"/>
          </w:rPr>
          <w:fldChar w:fldCharType="begin"/>
        </w:r>
        <w:r w:rsidR="001C4CD2" w:rsidRPr="006A67CB">
          <w:rPr>
            <w:noProof/>
            <w:webHidden/>
            <w:color w:val="auto"/>
          </w:rPr>
          <w:instrText xml:space="preserve"> PAGEREF _Toc40099151 \h </w:instrText>
        </w:r>
        <w:r w:rsidR="001C4CD2" w:rsidRPr="006A67CB">
          <w:rPr>
            <w:noProof/>
            <w:webHidden/>
            <w:color w:val="auto"/>
          </w:rPr>
        </w:r>
        <w:r w:rsidR="001C4CD2" w:rsidRPr="006A67CB">
          <w:rPr>
            <w:noProof/>
            <w:webHidden/>
            <w:color w:val="auto"/>
          </w:rPr>
          <w:fldChar w:fldCharType="separate"/>
        </w:r>
        <w:r>
          <w:rPr>
            <w:noProof/>
            <w:webHidden/>
            <w:color w:val="auto"/>
          </w:rPr>
          <w:t>17</w:t>
        </w:r>
        <w:r w:rsidR="001C4CD2" w:rsidRPr="006A67CB">
          <w:rPr>
            <w:noProof/>
            <w:webHidden/>
            <w:color w:val="auto"/>
          </w:rPr>
          <w:fldChar w:fldCharType="end"/>
        </w:r>
      </w:hyperlink>
    </w:p>
    <w:p w14:paraId="22E362E0" w14:textId="1CB54EA7" w:rsidR="001C4CD2" w:rsidRPr="004B2036" w:rsidRDefault="0046571E" w:rsidP="006A67CB">
      <w:pPr>
        <w:pStyle w:val="TM2"/>
        <w:rPr>
          <w:rFonts w:asciiTheme="minorHAnsi" w:eastAsiaTheme="minorEastAsia" w:hAnsiTheme="minorHAnsi" w:cstheme="minorBidi"/>
          <w:noProof/>
          <w:szCs w:val="22"/>
          <w:lang w:val="fr-CA" w:eastAsia="fr-CA"/>
        </w:rPr>
      </w:pPr>
      <w:hyperlink w:anchor="_Toc40099152" w:history="1">
        <w:r w:rsidR="001C4CD2" w:rsidRPr="004B2036">
          <w:rPr>
            <w:rStyle w:val="Lienhypertexte"/>
            <w:noProof/>
            <w:color w:val="FF0000"/>
          </w:rPr>
          <w:t>À vos masques !</w:t>
        </w:r>
        <w:r w:rsidR="001C4CD2" w:rsidRPr="004B2036">
          <w:rPr>
            <w:noProof/>
            <w:webHidden/>
          </w:rPr>
          <w:tab/>
        </w:r>
        <w:r w:rsidR="001C4CD2" w:rsidRPr="004B2036">
          <w:rPr>
            <w:noProof/>
            <w:webHidden/>
          </w:rPr>
          <w:fldChar w:fldCharType="begin"/>
        </w:r>
        <w:r w:rsidR="001C4CD2" w:rsidRPr="004B2036">
          <w:rPr>
            <w:noProof/>
            <w:webHidden/>
          </w:rPr>
          <w:instrText xml:space="preserve"> PAGEREF _Toc40099152 \h </w:instrText>
        </w:r>
        <w:r w:rsidR="001C4CD2" w:rsidRPr="004B2036">
          <w:rPr>
            <w:noProof/>
            <w:webHidden/>
          </w:rPr>
        </w:r>
        <w:r w:rsidR="001C4CD2" w:rsidRPr="004B2036">
          <w:rPr>
            <w:noProof/>
            <w:webHidden/>
          </w:rPr>
          <w:fldChar w:fldCharType="separate"/>
        </w:r>
        <w:r>
          <w:rPr>
            <w:noProof/>
            <w:webHidden/>
          </w:rPr>
          <w:t>18</w:t>
        </w:r>
        <w:r w:rsidR="001C4CD2" w:rsidRPr="004B2036">
          <w:rPr>
            <w:noProof/>
            <w:webHidden/>
          </w:rPr>
          <w:fldChar w:fldCharType="end"/>
        </w:r>
      </w:hyperlink>
    </w:p>
    <w:p w14:paraId="0854ECCB" w14:textId="278CD60A" w:rsidR="001C4CD2" w:rsidRPr="004B2036" w:rsidRDefault="0046571E">
      <w:pPr>
        <w:pStyle w:val="TM3"/>
        <w:rPr>
          <w:rFonts w:asciiTheme="minorHAnsi" w:eastAsiaTheme="minorEastAsia" w:hAnsiTheme="minorHAnsi" w:cstheme="minorBidi"/>
          <w:noProof/>
          <w:color w:val="FF0000"/>
          <w:szCs w:val="22"/>
          <w:lang w:val="fr-CA" w:eastAsia="fr-CA"/>
        </w:rPr>
      </w:pPr>
      <w:hyperlink w:anchor="_Toc40099153" w:history="1">
        <w:r w:rsidR="001C4CD2" w:rsidRPr="004B2036">
          <w:rPr>
            <w:rStyle w:val="Lienhypertexte"/>
            <w:noProof/>
            <w:color w:val="FF0000"/>
          </w:rPr>
          <w:t>Consigne à l’élève</w:t>
        </w:r>
        <w:r w:rsidR="001C4CD2" w:rsidRPr="004B2036">
          <w:rPr>
            <w:noProof/>
            <w:webHidden/>
            <w:color w:val="FF0000"/>
          </w:rPr>
          <w:tab/>
        </w:r>
        <w:r w:rsidR="001C4CD2" w:rsidRPr="004B2036">
          <w:rPr>
            <w:noProof/>
            <w:webHidden/>
            <w:color w:val="FF0000"/>
          </w:rPr>
          <w:fldChar w:fldCharType="begin"/>
        </w:r>
        <w:r w:rsidR="001C4CD2" w:rsidRPr="004B2036">
          <w:rPr>
            <w:noProof/>
            <w:webHidden/>
            <w:color w:val="FF0000"/>
          </w:rPr>
          <w:instrText xml:space="preserve"> PAGEREF _Toc40099153 \h </w:instrText>
        </w:r>
        <w:r w:rsidR="001C4CD2" w:rsidRPr="004B2036">
          <w:rPr>
            <w:noProof/>
            <w:webHidden/>
            <w:color w:val="FF0000"/>
          </w:rPr>
        </w:r>
        <w:r w:rsidR="001C4CD2" w:rsidRPr="004B2036">
          <w:rPr>
            <w:noProof/>
            <w:webHidden/>
            <w:color w:val="FF0000"/>
          </w:rPr>
          <w:fldChar w:fldCharType="separate"/>
        </w:r>
        <w:r>
          <w:rPr>
            <w:noProof/>
            <w:webHidden/>
            <w:color w:val="FF0000"/>
          </w:rPr>
          <w:t>18</w:t>
        </w:r>
        <w:r w:rsidR="001C4CD2" w:rsidRPr="004B2036">
          <w:rPr>
            <w:noProof/>
            <w:webHidden/>
            <w:color w:val="FF0000"/>
          </w:rPr>
          <w:fldChar w:fldCharType="end"/>
        </w:r>
      </w:hyperlink>
    </w:p>
    <w:p w14:paraId="3D0CCAD0" w14:textId="3EADB634" w:rsidR="001C4CD2" w:rsidRPr="004B2036" w:rsidRDefault="0046571E">
      <w:pPr>
        <w:pStyle w:val="TM3"/>
        <w:rPr>
          <w:rFonts w:asciiTheme="minorHAnsi" w:eastAsiaTheme="minorEastAsia" w:hAnsiTheme="minorHAnsi" w:cstheme="minorBidi"/>
          <w:noProof/>
          <w:color w:val="FF0000"/>
          <w:szCs w:val="22"/>
          <w:lang w:val="fr-CA" w:eastAsia="fr-CA"/>
        </w:rPr>
      </w:pPr>
      <w:hyperlink w:anchor="_Toc40099154" w:history="1">
        <w:r w:rsidR="001C4CD2" w:rsidRPr="004B2036">
          <w:rPr>
            <w:rStyle w:val="Lienhypertexte"/>
            <w:noProof/>
            <w:color w:val="FF0000"/>
          </w:rPr>
          <w:t>Matériel requis</w:t>
        </w:r>
        <w:r w:rsidR="001C4CD2" w:rsidRPr="004B2036">
          <w:rPr>
            <w:noProof/>
            <w:webHidden/>
            <w:color w:val="FF0000"/>
          </w:rPr>
          <w:tab/>
        </w:r>
        <w:r w:rsidR="001C4CD2" w:rsidRPr="004B2036">
          <w:rPr>
            <w:noProof/>
            <w:webHidden/>
            <w:color w:val="FF0000"/>
          </w:rPr>
          <w:fldChar w:fldCharType="begin"/>
        </w:r>
        <w:r w:rsidR="001C4CD2" w:rsidRPr="004B2036">
          <w:rPr>
            <w:noProof/>
            <w:webHidden/>
            <w:color w:val="FF0000"/>
          </w:rPr>
          <w:instrText xml:space="preserve"> PAGEREF _Toc40099154 \h </w:instrText>
        </w:r>
        <w:r w:rsidR="001C4CD2" w:rsidRPr="004B2036">
          <w:rPr>
            <w:noProof/>
            <w:webHidden/>
            <w:color w:val="FF0000"/>
          </w:rPr>
        </w:r>
        <w:r w:rsidR="001C4CD2" w:rsidRPr="004B2036">
          <w:rPr>
            <w:noProof/>
            <w:webHidden/>
            <w:color w:val="FF0000"/>
          </w:rPr>
          <w:fldChar w:fldCharType="separate"/>
        </w:r>
        <w:r>
          <w:rPr>
            <w:noProof/>
            <w:webHidden/>
            <w:color w:val="FF0000"/>
          </w:rPr>
          <w:t>18</w:t>
        </w:r>
        <w:r w:rsidR="001C4CD2" w:rsidRPr="004B2036">
          <w:rPr>
            <w:noProof/>
            <w:webHidden/>
            <w:color w:val="FF0000"/>
          </w:rPr>
          <w:fldChar w:fldCharType="end"/>
        </w:r>
      </w:hyperlink>
    </w:p>
    <w:p w14:paraId="2ECD67B4" w14:textId="40F35AEB" w:rsidR="001C4CD2" w:rsidRPr="004B2036" w:rsidRDefault="0046571E">
      <w:pPr>
        <w:pStyle w:val="TM3"/>
        <w:rPr>
          <w:rFonts w:asciiTheme="minorHAnsi" w:eastAsiaTheme="minorEastAsia" w:hAnsiTheme="minorHAnsi" w:cstheme="minorBidi"/>
          <w:noProof/>
          <w:color w:val="FF0000"/>
          <w:szCs w:val="22"/>
          <w:lang w:val="fr-CA" w:eastAsia="fr-CA"/>
        </w:rPr>
      </w:pPr>
      <w:hyperlink w:anchor="_Toc40099155" w:history="1">
        <w:r w:rsidR="001C4CD2" w:rsidRPr="004B2036">
          <w:rPr>
            <w:rStyle w:val="Lienhypertexte"/>
            <w:noProof/>
            <w:color w:val="FF0000"/>
          </w:rPr>
          <w:t>Information aux parents</w:t>
        </w:r>
        <w:r w:rsidR="001C4CD2" w:rsidRPr="004B2036">
          <w:rPr>
            <w:noProof/>
            <w:webHidden/>
            <w:color w:val="FF0000"/>
          </w:rPr>
          <w:tab/>
        </w:r>
        <w:r w:rsidR="001C4CD2" w:rsidRPr="004B2036">
          <w:rPr>
            <w:noProof/>
            <w:webHidden/>
            <w:color w:val="FF0000"/>
          </w:rPr>
          <w:fldChar w:fldCharType="begin"/>
        </w:r>
        <w:r w:rsidR="001C4CD2" w:rsidRPr="004B2036">
          <w:rPr>
            <w:noProof/>
            <w:webHidden/>
            <w:color w:val="FF0000"/>
          </w:rPr>
          <w:instrText xml:space="preserve"> PAGEREF _Toc40099155 \h </w:instrText>
        </w:r>
        <w:r w:rsidR="001C4CD2" w:rsidRPr="004B2036">
          <w:rPr>
            <w:noProof/>
            <w:webHidden/>
            <w:color w:val="FF0000"/>
          </w:rPr>
        </w:r>
        <w:r w:rsidR="001C4CD2" w:rsidRPr="004B2036">
          <w:rPr>
            <w:noProof/>
            <w:webHidden/>
            <w:color w:val="FF0000"/>
          </w:rPr>
          <w:fldChar w:fldCharType="separate"/>
        </w:r>
        <w:r>
          <w:rPr>
            <w:noProof/>
            <w:webHidden/>
            <w:color w:val="FF0000"/>
          </w:rPr>
          <w:t>18</w:t>
        </w:r>
        <w:r w:rsidR="001C4CD2" w:rsidRPr="004B2036">
          <w:rPr>
            <w:noProof/>
            <w:webHidden/>
            <w:color w:val="FF0000"/>
          </w:rPr>
          <w:fldChar w:fldCharType="end"/>
        </w:r>
      </w:hyperlink>
    </w:p>
    <w:p w14:paraId="19102B93" w14:textId="6AFC92A7" w:rsidR="001C4CD2" w:rsidRPr="004B2036" w:rsidRDefault="0046571E" w:rsidP="006A67CB">
      <w:pPr>
        <w:pStyle w:val="TM2"/>
        <w:rPr>
          <w:rFonts w:asciiTheme="minorHAnsi" w:eastAsiaTheme="minorEastAsia" w:hAnsiTheme="minorHAnsi" w:cstheme="minorBidi"/>
          <w:noProof/>
          <w:szCs w:val="22"/>
          <w:lang w:val="fr-CA" w:eastAsia="fr-CA"/>
        </w:rPr>
      </w:pPr>
      <w:hyperlink w:anchor="_Toc40099156" w:history="1">
        <w:r w:rsidR="001C4CD2" w:rsidRPr="004B2036">
          <w:rPr>
            <w:rStyle w:val="Lienhypertexte"/>
            <w:noProof/>
            <w:color w:val="FF0000"/>
          </w:rPr>
          <w:t>Annexe – À vos masques! : les étapes</w:t>
        </w:r>
        <w:r w:rsidR="001C4CD2" w:rsidRPr="004B2036">
          <w:rPr>
            <w:noProof/>
            <w:webHidden/>
          </w:rPr>
          <w:tab/>
        </w:r>
        <w:r w:rsidR="001C4CD2" w:rsidRPr="004B2036">
          <w:rPr>
            <w:noProof/>
            <w:webHidden/>
          </w:rPr>
          <w:fldChar w:fldCharType="begin"/>
        </w:r>
        <w:r w:rsidR="001C4CD2" w:rsidRPr="004B2036">
          <w:rPr>
            <w:noProof/>
            <w:webHidden/>
          </w:rPr>
          <w:instrText xml:space="preserve"> PAGEREF _Toc40099156 \h </w:instrText>
        </w:r>
        <w:r w:rsidR="001C4CD2" w:rsidRPr="004B2036">
          <w:rPr>
            <w:noProof/>
            <w:webHidden/>
          </w:rPr>
        </w:r>
        <w:r w:rsidR="001C4CD2" w:rsidRPr="004B2036">
          <w:rPr>
            <w:noProof/>
            <w:webHidden/>
          </w:rPr>
          <w:fldChar w:fldCharType="separate"/>
        </w:r>
        <w:r>
          <w:rPr>
            <w:noProof/>
            <w:webHidden/>
          </w:rPr>
          <w:t>19</w:t>
        </w:r>
        <w:r w:rsidR="001C4CD2" w:rsidRPr="004B2036">
          <w:rPr>
            <w:noProof/>
            <w:webHidden/>
          </w:rPr>
          <w:fldChar w:fldCharType="end"/>
        </w:r>
      </w:hyperlink>
    </w:p>
    <w:p w14:paraId="1C646F4F" w14:textId="7E9FBEEF" w:rsidR="001C4CD2" w:rsidRPr="004B2036" w:rsidRDefault="0046571E" w:rsidP="006A67CB">
      <w:pPr>
        <w:pStyle w:val="TM2"/>
        <w:rPr>
          <w:rFonts w:asciiTheme="minorHAnsi" w:eastAsiaTheme="minorEastAsia" w:hAnsiTheme="minorHAnsi" w:cstheme="minorBidi"/>
          <w:noProof/>
          <w:szCs w:val="22"/>
          <w:lang w:val="fr-CA" w:eastAsia="fr-CA"/>
        </w:rPr>
      </w:pPr>
      <w:hyperlink w:anchor="_Toc40099157" w:history="1">
        <w:r w:rsidR="001C4CD2" w:rsidRPr="004B2036">
          <w:rPr>
            <w:rStyle w:val="Lienhypertexte"/>
            <w:noProof/>
            <w:color w:val="FF0000"/>
          </w:rPr>
          <w:t>Annexe – À vos masques! : les mots</w:t>
        </w:r>
        <w:r w:rsidR="001C4CD2" w:rsidRPr="004B2036">
          <w:rPr>
            <w:noProof/>
            <w:webHidden/>
          </w:rPr>
          <w:tab/>
        </w:r>
        <w:r w:rsidR="001C4CD2" w:rsidRPr="004B2036">
          <w:rPr>
            <w:noProof/>
            <w:webHidden/>
          </w:rPr>
          <w:fldChar w:fldCharType="begin"/>
        </w:r>
        <w:r w:rsidR="001C4CD2" w:rsidRPr="004B2036">
          <w:rPr>
            <w:noProof/>
            <w:webHidden/>
          </w:rPr>
          <w:instrText xml:space="preserve"> PAGEREF _Toc40099157 \h </w:instrText>
        </w:r>
        <w:r w:rsidR="001C4CD2" w:rsidRPr="004B2036">
          <w:rPr>
            <w:noProof/>
            <w:webHidden/>
          </w:rPr>
        </w:r>
        <w:r w:rsidR="001C4CD2" w:rsidRPr="004B2036">
          <w:rPr>
            <w:noProof/>
            <w:webHidden/>
          </w:rPr>
          <w:fldChar w:fldCharType="separate"/>
        </w:r>
        <w:r>
          <w:rPr>
            <w:noProof/>
            <w:webHidden/>
          </w:rPr>
          <w:t>20</w:t>
        </w:r>
        <w:r w:rsidR="001C4CD2" w:rsidRPr="004B2036">
          <w:rPr>
            <w:noProof/>
            <w:webHidden/>
          </w:rPr>
          <w:fldChar w:fldCharType="end"/>
        </w:r>
      </w:hyperlink>
    </w:p>
    <w:p w14:paraId="540EF96C" w14:textId="56A7831E" w:rsidR="001C4CD2" w:rsidRPr="006A67CB" w:rsidRDefault="0046571E" w:rsidP="006A67CB">
      <w:pPr>
        <w:pStyle w:val="TM2"/>
        <w:rPr>
          <w:rFonts w:asciiTheme="minorHAnsi" w:eastAsiaTheme="minorEastAsia" w:hAnsiTheme="minorHAnsi" w:cstheme="minorBidi"/>
          <w:noProof/>
          <w:color w:val="auto"/>
          <w:szCs w:val="22"/>
          <w:lang w:val="fr-CA" w:eastAsia="fr-CA"/>
        </w:rPr>
      </w:pPr>
      <w:hyperlink w:anchor="_Toc40099158" w:history="1">
        <w:r w:rsidR="001C4CD2" w:rsidRPr="006A67CB">
          <w:rPr>
            <w:rStyle w:val="Lienhypertexte"/>
            <w:noProof/>
            <w:color w:val="auto"/>
          </w:rPr>
          <w:t>Annexe – Modèle de fiche d’observation des résultats</w:t>
        </w:r>
        <w:r w:rsidR="001C4CD2" w:rsidRPr="006A67CB">
          <w:rPr>
            <w:noProof/>
            <w:webHidden/>
            <w:color w:val="auto"/>
          </w:rPr>
          <w:tab/>
        </w:r>
        <w:r w:rsidR="001C4CD2" w:rsidRPr="006A67CB">
          <w:rPr>
            <w:noProof/>
            <w:webHidden/>
            <w:color w:val="auto"/>
          </w:rPr>
          <w:fldChar w:fldCharType="begin"/>
        </w:r>
        <w:r w:rsidR="001C4CD2" w:rsidRPr="006A67CB">
          <w:rPr>
            <w:noProof/>
            <w:webHidden/>
            <w:color w:val="auto"/>
          </w:rPr>
          <w:instrText xml:space="preserve"> PAGEREF _Toc40099158 \h </w:instrText>
        </w:r>
        <w:r w:rsidR="001C4CD2" w:rsidRPr="006A67CB">
          <w:rPr>
            <w:noProof/>
            <w:webHidden/>
            <w:color w:val="auto"/>
          </w:rPr>
        </w:r>
        <w:r w:rsidR="001C4CD2" w:rsidRPr="006A67CB">
          <w:rPr>
            <w:noProof/>
            <w:webHidden/>
            <w:color w:val="auto"/>
          </w:rPr>
          <w:fldChar w:fldCharType="separate"/>
        </w:r>
        <w:r>
          <w:rPr>
            <w:noProof/>
            <w:webHidden/>
            <w:color w:val="auto"/>
          </w:rPr>
          <w:t>21</w:t>
        </w:r>
        <w:r w:rsidR="001C4CD2" w:rsidRPr="006A67CB">
          <w:rPr>
            <w:noProof/>
            <w:webHidden/>
            <w:color w:val="auto"/>
          </w:rPr>
          <w:fldChar w:fldCharType="end"/>
        </w:r>
      </w:hyperlink>
    </w:p>
    <w:p w14:paraId="5D838843" w14:textId="77AE8137" w:rsidR="001C4CD2" w:rsidRPr="006A67CB" w:rsidRDefault="0046571E" w:rsidP="006A67CB">
      <w:pPr>
        <w:pStyle w:val="TM2"/>
        <w:rPr>
          <w:rFonts w:asciiTheme="minorHAnsi" w:eastAsiaTheme="minorEastAsia" w:hAnsiTheme="minorHAnsi" w:cstheme="minorBidi"/>
          <w:noProof/>
          <w:color w:val="auto"/>
          <w:szCs w:val="22"/>
          <w:lang w:val="fr-CA" w:eastAsia="fr-CA"/>
        </w:rPr>
      </w:pPr>
      <w:hyperlink w:anchor="_Toc40099159" w:history="1">
        <w:r w:rsidR="001C4CD2" w:rsidRPr="006A67CB">
          <w:rPr>
            <w:rStyle w:val="Lienhypertexte"/>
            <w:noProof/>
            <w:color w:val="auto"/>
          </w:rPr>
          <w:t>Informe-toi sur ce que tu bois et passe à l’action</w:t>
        </w:r>
        <w:r w:rsidR="001C4CD2" w:rsidRPr="006A67CB">
          <w:rPr>
            <w:noProof/>
            <w:webHidden/>
            <w:color w:val="auto"/>
          </w:rPr>
          <w:tab/>
        </w:r>
        <w:r w:rsidR="001C4CD2" w:rsidRPr="006A67CB">
          <w:rPr>
            <w:noProof/>
            <w:webHidden/>
            <w:color w:val="auto"/>
          </w:rPr>
          <w:fldChar w:fldCharType="begin"/>
        </w:r>
        <w:r w:rsidR="001C4CD2" w:rsidRPr="006A67CB">
          <w:rPr>
            <w:noProof/>
            <w:webHidden/>
            <w:color w:val="auto"/>
          </w:rPr>
          <w:instrText xml:space="preserve"> PAGEREF _Toc40099159 \h </w:instrText>
        </w:r>
        <w:r w:rsidR="001C4CD2" w:rsidRPr="006A67CB">
          <w:rPr>
            <w:noProof/>
            <w:webHidden/>
            <w:color w:val="auto"/>
          </w:rPr>
        </w:r>
        <w:r w:rsidR="001C4CD2" w:rsidRPr="006A67CB">
          <w:rPr>
            <w:noProof/>
            <w:webHidden/>
            <w:color w:val="auto"/>
          </w:rPr>
          <w:fldChar w:fldCharType="separate"/>
        </w:r>
        <w:r>
          <w:rPr>
            <w:noProof/>
            <w:webHidden/>
            <w:color w:val="auto"/>
          </w:rPr>
          <w:t>22</w:t>
        </w:r>
        <w:r w:rsidR="001C4CD2" w:rsidRPr="006A67CB">
          <w:rPr>
            <w:noProof/>
            <w:webHidden/>
            <w:color w:val="auto"/>
          </w:rPr>
          <w:fldChar w:fldCharType="end"/>
        </w:r>
      </w:hyperlink>
    </w:p>
    <w:p w14:paraId="1A0F5EFD" w14:textId="231204EA" w:rsidR="001C4CD2" w:rsidRPr="006A67CB" w:rsidRDefault="0046571E">
      <w:pPr>
        <w:pStyle w:val="TM3"/>
        <w:rPr>
          <w:rFonts w:asciiTheme="minorHAnsi" w:eastAsiaTheme="minorEastAsia" w:hAnsiTheme="minorHAnsi" w:cstheme="minorBidi"/>
          <w:noProof/>
          <w:szCs w:val="22"/>
          <w:lang w:val="fr-CA" w:eastAsia="fr-CA"/>
        </w:rPr>
      </w:pPr>
      <w:hyperlink w:anchor="_Toc40099160" w:history="1">
        <w:r w:rsidR="001C4CD2" w:rsidRPr="006A67CB">
          <w:rPr>
            <w:rStyle w:val="Lienhypertexte"/>
            <w:noProof/>
            <w:color w:val="auto"/>
          </w:rPr>
          <w:t>Consigne à l’élève</w:t>
        </w:r>
        <w:r w:rsidR="001C4CD2" w:rsidRPr="006A67CB">
          <w:rPr>
            <w:noProof/>
            <w:webHidden/>
          </w:rPr>
          <w:tab/>
        </w:r>
        <w:r w:rsidR="001C4CD2" w:rsidRPr="006A67CB">
          <w:rPr>
            <w:noProof/>
            <w:webHidden/>
          </w:rPr>
          <w:fldChar w:fldCharType="begin"/>
        </w:r>
        <w:r w:rsidR="001C4CD2" w:rsidRPr="006A67CB">
          <w:rPr>
            <w:noProof/>
            <w:webHidden/>
          </w:rPr>
          <w:instrText xml:space="preserve"> PAGEREF _Toc40099160 \h </w:instrText>
        </w:r>
        <w:r w:rsidR="001C4CD2" w:rsidRPr="006A67CB">
          <w:rPr>
            <w:noProof/>
            <w:webHidden/>
          </w:rPr>
        </w:r>
        <w:r w:rsidR="001C4CD2" w:rsidRPr="006A67CB">
          <w:rPr>
            <w:noProof/>
            <w:webHidden/>
          </w:rPr>
          <w:fldChar w:fldCharType="separate"/>
        </w:r>
        <w:r>
          <w:rPr>
            <w:noProof/>
            <w:webHidden/>
          </w:rPr>
          <w:t>22</w:t>
        </w:r>
        <w:r w:rsidR="001C4CD2" w:rsidRPr="006A67CB">
          <w:rPr>
            <w:noProof/>
            <w:webHidden/>
          </w:rPr>
          <w:fldChar w:fldCharType="end"/>
        </w:r>
      </w:hyperlink>
    </w:p>
    <w:p w14:paraId="5ABBD1EC" w14:textId="64BBFDF1" w:rsidR="001C4CD2" w:rsidRPr="006A67CB" w:rsidRDefault="0046571E">
      <w:pPr>
        <w:pStyle w:val="TM3"/>
        <w:rPr>
          <w:rFonts w:asciiTheme="minorHAnsi" w:eastAsiaTheme="minorEastAsia" w:hAnsiTheme="minorHAnsi" w:cstheme="minorBidi"/>
          <w:noProof/>
          <w:szCs w:val="22"/>
          <w:lang w:val="fr-CA" w:eastAsia="fr-CA"/>
        </w:rPr>
      </w:pPr>
      <w:hyperlink w:anchor="_Toc40099161" w:history="1">
        <w:r w:rsidR="001C4CD2" w:rsidRPr="006A67CB">
          <w:rPr>
            <w:rStyle w:val="Lienhypertexte"/>
            <w:noProof/>
            <w:color w:val="auto"/>
          </w:rPr>
          <w:t>Matériel requis</w:t>
        </w:r>
        <w:r w:rsidR="001C4CD2" w:rsidRPr="006A67CB">
          <w:rPr>
            <w:noProof/>
            <w:webHidden/>
          </w:rPr>
          <w:tab/>
        </w:r>
        <w:r w:rsidR="001C4CD2" w:rsidRPr="006A67CB">
          <w:rPr>
            <w:noProof/>
            <w:webHidden/>
          </w:rPr>
          <w:fldChar w:fldCharType="begin"/>
        </w:r>
        <w:r w:rsidR="001C4CD2" w:rsidRPr="006A67CB">
          <w:rPr>
            <w:noProof/>
            <w:webHidden/>
          </w:rPr>
          <w:instrText xml:space="preserve"> PAGEREF _Toc40099161 \h </w:instrText>
        </w:r>
        <w:r w:rsidR="001C4CD2" w:rsidRPr="006A67CB">
          <w:rPr>
            <w:noProof/>
            <w:webHidden/>
          </w:rPr>
        </w:r>
        <w:r w:rsidR="001C4CD2" w:rsidRPr="006A67CB">
          <w:rPr>
            <w:noProof/>
            <w:webHidden/>
          </w:rPr>
          <w:fldChar w:fldCharType="separate"/>
        </w:r>
        <w:r>
          <w:rPr>
            <w:noProof/>
            <w:webHidden/>
          </w:rPr>
          <w:t>22</w:t>
        </w:r>
        <w:r w:rsidR="001C4CD2" w:rsidRPr="006A67CB">
          <w:rPr>
            <w:noProof/>
            <w:webHidden/>
          </w:rPr>
          <w:fldChar w:fldCharType="end"/>
        </w:r>
      </w:hyperlink>
    </w:p>
    <w:p w14:paraId="7271258B" w14:textId="66EC173D" w:rsidR="001C4CD2" w:rsidRPr="006A67CB" w:rsidRDefault="0046571E">
      <w:pPr>
        <w:pStyle w:val="TM3"/>
        <w:rPr>
          <w:rFonts w:asciiTheme="minorHAnsi" w:eastAsiaTheme="minorEastAsia" w:hAnsiTheme="minorHAnsi" w:cstheme="minorBidi"/>
          <w:noProof/>
          <w:szCs w:val="22"/>
          <w:lang w:val="fr-CA" w:eastAsia="fr-CA"/>
        </w:rPr>
      </w:pPr>
      <w:hyperlink w:anchor="_Toc40099162" w:history="1">
        <w:r w:rsidR="001C4CD2" w:rsidRPr="006A67CB">
          <w:rPr>
            <w:rStyle w:val="Lienhypertexte"/>
            <w:noProof/>
            <w:color w:val="auto"/>
          </w:rPr>
          <w:t>Information aux parents</w:t>
        </w:r>
        <w:r w:rsidR="001C4CD2" w:rsidRPr="006A67CB">
          <w:rPr>
            <w:noProof/>
            <w:webHidden/>
          </w:rPr>
          <w:tab/>
        </w:r>
        <w:r w:rsidR="001C4CD2" w:rsidRPr="006A67CB">
          <w:rPr>
            <w:noProof/>
            <w:webHidden/>
          </w:rPr>
          <w:fldChar w:fldCharType="begin"/>
        </w:r>
        <w:r w:rsidR="001C4CD2" w:rsidRPr="006A67CB">
          <w:rPr>
            <w:noProof/>
            <w:webHidden/>
          </w:rPr>
          <w:instrText xml:space="preserve"> PAGEREF _Toc40099162 \h </w:instrText>
        </w:r>
        <w:r w:rsidR="001C4CD2" w:rsidRPr="006A67CB">
          <w:rPr>
            <w:noProof/>
            <w:webHidden/>
          </w:rPr>
        </w:r>
        <w:r w:rsidR="001C4CD2" w:rsidRPr="006A67CB">
          <w:rPr>
            <w:noProof/>
            <w:webHidden/>
          </w:rPr>
          <w:fldChar w:fldCharType="separate"/>
        </w:r>
        <w:r>
          <w:rPr>
            <w:noProof/>
            <w:webHidden/>
          </w:rPr>
          <w:t>22</w:t>
        </w:r>
        <w:r w:rsidR="001C4CD2" w:rsidRPr="006A67CB">
          <w:rPr>
            <w:noProof/>
            <w:webHidden/>
          </w:rPr>
          <w:fldChar w:fldCharType="end"/>
        </w:r>
      </w:hyperlink>
    </w:p>
    <w:p w14:paraId="79BA4B64" w14:textId="7B8FE13D" w:rsidR="001C4CD2" w:rsidRPr="006A67CB" w:rsidRDefault="0046571E" w:rsidP="006A67CB">
      <w:pPr>
        <w:pStyle w:val="TM2"/>
        <w:rPr>
          <w:rFonts w:asciiTheme="minorHAnsi" w:eastAsiaTheme="minorEastAsia" w:hAnsiTheme="minorHAnsi" w:cstheme="minorBidi"/>
          <w:noProof/>
          <w:color w:val="auto"/>
          <w:szCs w:val="22"/>
          <w:lang w:val="fr-CA" w:eastAsia="fr-CA"/>
        </w:rPr>
      </w:pPr>
      <w:hyperlink w:anchor="_Toc40099163" w:history="1">
        <w:r w:rsidR="001C4CD2" w:rsidRPr="006A67CB">
          <w:rPr>
            <w:rStyle w:val="Lienhypertexte"/>
            <w:noProof/>
            <w:color w:val="auto"/>
          </w:rPr>
          <w:t>Le temps d’une chanson</w:t>
        </w:r>
        <w:r w:rsidR="001C4CD2" w:rsidRPr="006A67CB">
          <w:rPr>
            <w:noProof/>
            <w:webHidden/>
            <w:color w:val="auto"/>
          </w:rPr>
          <w:tab/>
        </w:r>
        <w:r w:rsidR="001C4CD2" w:rsidRPr="006A67CB">
          <w:rPr>
            <w:noProof/>
            <w:webHidden/>
            <w:color w:val="auto"/>
          </w:rPr>
          <w:fldChar w:fldCharType="begin"/>
        </w:r>
        <w:r w:rsidR="001C4CD2" w:rsidRPr="006A67CB">
          <w:rPr>
            <w:noProof/>
            <w:webHidden/>
            <w:color w:val="auto"/>
          </w:rPr>
          <w:instrText xml:space="preserve"> PAGEREF _Toc40099163 \h </w:instrText>
        </w:r>
        <w:r w:rsidR="001C4CD2" w:rsidRPr="006A67CB">
          <w:rPr>
            <w:noProof/>
            <w:webHidden/>
            <w:color w:val="auto"/>
          </w:rPr>
        </w:r>
        <w:r w:rsidR="001C4CD2" w:rsidRPr="006A67CB">
          <w:rPr>
            <w:noProof/>
            <w:webHidden/>
            <w:color w:val="auto"/>
          </w:rPr>
          <w:fldChar w:fldCharType="separate"/>
        </w:r>
        <w:r>
          <w:rPr>
            <w:noProof/>
            <w:webHidden/>
            <w:color w:val="auto"/>
          </w:rPr>
          <w:t>24</w:t>
        </w:r>
        <w:r w:rsidR="001C4CD2" w:rsidRPr="006A67CB">
          <w:rPr>
            <w:noProof/>
            <w:webHidden/>
            <w:color w:val="auto"/>
          </w:rPr>
          <w:fldChar w:fldCharType="end"/>
        </w:r>
      </w:hyperlink>
    </w:p>
    <w:p w14:paraId="7AEB2BF1" w14:textId="54902131" w:rsidR="001C4CD2" w:rsidRPr="006A67CB" w:rsidRDefault="0046571E">
      <w:pPr>
        <w:pStyle w:val="TM3"/>
        <w:rPr>
          <w:rFonts w:asciiTheme="minorHAnsi" w:eastAsiaTheme="minorEastAsia" w:hAnsiTheme="minorHAnsi" w:cstheme="minorBidi"/>
          <w:noProof/>
          <w:szCs w:val="22"/>
          <w:lang w:val="fr-CA" w:eastAsia="fr-CA"/>
        </w:rPr>
      </w:pPr>
      <w:hyperlink w:anchor="_Toc40099164" w:history="1">
        <w:r w:rsidR="001C4CD2" w:rsidRPr="006A67CB">
          <w:rPr>
            <w:rStyle w:val="Lienhypertexte"/>
            <w:noProof/>
            <w:color w:val="auto"/>
          </w:rPr>
          <w:t>Consigne à l’élève</w:t>
        </w:r>
        <w:r w:rsidR="001C4CD2" w:rsidRPr="006A67CB">
          <w:rPr>
            <w:noProof/>
            <w:webHidden/>
          </w:rPr>
          <w:tab/>
        </w:r>
        <w:r w:rsidR="001C4CD2" w:rsidRPr="006A67CB">
          <w:rPr>
            <w:noProof/>
            <w:webHidden/>
          </w:rPr>
          <w:fldChar w:fldCharType="begin"/>
        </w:r>
        <w:r w:rsidR="001C4CD2" w:rsidRPr="006A67CB">
          <w:rPr>
            <w:noProof/>
            <w:webHidden/>
          </w:rPr>
          <w:instrText xml:space="preserve"> PAGEREF _Toc40099164 \h </w:instrText>
        </w:r>
        <w:r w:rsidR="001C4CD2" w:rsidRPr="006A67CB">
          <w:rPr>
            <w:noProof/>
            <w:webHidden/>
          </w:rPr>
        </w:r>
        <w:r w:rsidR="001C4CD2" w:rsidRPr="006A67CB">
          <w:rPr>
            <w:noProof/>
            <w:webHidden/>
          </w:rPr>
          <w:fldChar w:fldCharType="separate"/>
        </w:r>
        <w:r>
          <w:rPr>
            <w:noProof/>
            <w:webHidden/>
          </w:rPr>
          <w:t>24</w:t>
        </w:r>
        <w:r w:rsidR="001C4CD2" w:rsidRPr="006A67CB">
          <w:rPr>
            <w:noProof/>
            <w:webHidden/>
          </w:rPr>
          <w:fldChar w:fldCharType="end"/>
        </w:r>
      </w:hyperlink>
    </w:p>
    <w:p w14:paraId="2B01BD0E" w14:textId="5D0BBDF7" w:rsidR="001C4CD2" w:rsidRPr="006A67CB" w:rsidRDefault="0046571E">
      <w:pPr>
        <w:pStyle w:val="TM3"/>
        <w:rPr>
          <w:rFonts w:asciiTheme="minorHAnsi" w:eastAsiaTheme="minorEastAsia" w:hAnsiTheme="minorHAnsi" w:cstheme="minorBidi"/>
          <w:noProof/>
          <w:szCs w:val="22"/>
          <w:lang w:val="fr-CA" w:eastAsia="fr-CA"/>
        </w:rPr>
      </w:pPr>
      <w:hyperlink w:anchor="_Toc40099165" w:history="1">
        <w:r w:rsidR="001C4CD2" w:rsidRPr="006A67CB">
          <w:rPr>
            <w:rStyle w:val="Lienhypertexte"/>
            <w:noProof/>
            <w:color w:val="auto"/>
          </w:rPr>
          <w:t>Matériel requis</w:t>
        </w:r>
        <w:r w:rsidR="001C4CD2" w:rsidRPr="006A67CB">
          <w:rPr>
            <w:noProof/>
            <w:webHidden/>
          </w:rPr>
          <w:tab/>
        </w:r>
        <w:r w:rsidR="001C4CD2" w:rsidRPr="006A67CB">
          <w:rPr>
            <w:noProof/>
            <w:webHidden/>
          </w:rPr>
          <w:fldChar w:fldCharType="begin"/>
        </w:r>
        <w:r w:rsidR="001C4CD2" w:rsidRPr="006A67CB">
          <w:rPr>
            <w:noProof/>
            <w:webHidden/>
          </w:rPr>
          <w:instrText xml:space="preserve"> PAGEREF _Toc40099165 \h </w:instrText>
        </w:r>
        <w:r w:rsidR="001C4CD2" w:rsidRPr="006A67CB">
          <w:rPr>
            <w:noProof/>
            <w:webHidden/>
          </w:rPr>
        </w:r>
        <w:r w:rsidR="001C4CD2" w:rsidRPr="006A67CB">
          <w:rPr>
            <w:noProof/>
            <w:webHidden/>
          </w:rPr>
          <w:fldChar w:fldCharType="separate"/>
        </w:r>
        <w:r>
          <w:rPr>
            <w:noProof/>
            <w:webHidden/>
          </w:rPr>
          <w:t>24</w:t>
        </w:r>
        <w:r w:rsidR="001C4CD2" w:rsidRPr="006A67CB">
          <w:rPr>
            <w:noProof/>
            <w:webHidden/>
          </w:rPr>
          <w:fldChar w:fldCharType="end"/>
        </w:r>
      </w:hyperlink>
    </w:p>
    <w:p w14:paraId="7CBE8957" w14:textId="2035B08C" w:rsidR="001C4CD2" w:rsidRPr="006A67CB" w:rsidRDefault="0046571E">
      <w:pPr>
        <w:pStyle w:val="TM3"/>
        <w:rPr>
          <w:rFonts w:asciiTheme="minorHAnsi" w:eastAsiaTheme="minorEastAsia" w:hAnsiTheme="minorHAnsi" w:cstheme="minorBidi"/>
          <w:noProof/>
          <w:szCs w:val="22"/>
          <w:lang w:val="fr-CA" w:eastAsia="fr-CA"/>
        </w:rPr>
      </w:pPr>
      <w:hyperlink w:anchor="_Toc40099166" w:history="1">
        <w:r w:rsidR="001C4CD2" w:rsidRPr="006A67CB">
          <w:rPr>
            <w:rStyle w:val="Lienhypertexte"/>
            <w:noProof/>
            <w:color w:val="auto"/>
          </w:rPr>
          <w:t>Information aux parents</w:t>
        </w:r>
        <w:r w:rsidR="001C4CD2" w:rsidRPr="006A67CB">
          <w:rPr>
            <w:noProof/>
            <w:webHidden/>
          </w:rPr>
          <w:tab/>
        </w:r>
        <w:r w:rsidR="001C4CD2" w:rsidRPr="006A67CB">
          <w:rPr>
            <w:noProof/>
            <w:webHidden/>
          </w:rPr>
          <w:fldChar w:fldCharType="begin"/>
        </w:r>
        <w:r w:rsidR="001C4CD2" w:rsidRPr="006A67CB">
          <w:rPr>
            <w:noProof/>
            <w:webHidden/>
          </w:rPr>
          <w:instrText xml:space="preserve"> PAGEREF _Toc40099166 \h </w:instrText>
        </w:r>
        <w:r w:rsidR="001C4CD2" w:rsidRPr="006A67CB">
          <w:rPr>
            <w:noProof/>
            <w:webHidden/>
          </w:rPr>
        </w:r>
        <w:r w:rsidR="001C4CD2" w:rsidRPr="006A67CB">
          <w:rPr>
            <w:noProof/>
            <w:webHidden/>
          </w:rPr>
          <w:fldChar w:fldCharType="separate"/>
        </w:r>
        <w:r>
          <w:rPr>
            <w:noProof/>
            <w:webHidden/>
          </w:rPr>
          <w:t>24</w:t>
        </w:r>
        <w:r w:rsidR="001C4CD2" w:rsidRPr="006A67CB">
          <w:rPr>
            <w:noProof/>
            <w:webHidden/>
          </w:rPr>
          <w:fldChar w:fldCharType="end"/>
        </w:r>
      </w:hyperlink>
    </w:p>
    <w:p w14:paraId="34A7C4D8" w14:textId="367A15CC" w:rsidR="001C4CD2" w:rsidRPr="006A67CB" w:rsidRDefault="0046571E" w:rsidP="006A67CB">
      <w:pPr>
        <w:pStyle w:val="TM2"/>
        <w:rPr>
          <w:rFonts w:asciiTheme="minorHAnsi" w:eastAsiaTheme="minorEastAsia" w:hAnsiTheme="minorHAnsi" w:cstheme="minorBidi"/>
          <w:noProof/>
          <w:color w:val="auto"/>
          <w:szCs w:val="22"/>
          <w:lang w:val="fr-CA" w:eastAsia="fr-CA"/>
        </w:rPr>
      </w:pPr>
      <w:hyperlink w:anchor="_Toc40099167" w:history="1">
        <w:r w:rsidR="001C4CD2" w:rsidRPr="006A67CB">
          <w:rPr>
            <w:rStyle w:val="Lienhypertexte"/>
            <w:noProof/>
            <w:color w:val="auto"/>
          </w:rPr>
          <w:t>Annexe – Le temps d’une chanson</w:t>
        </w:r>
        <w:r w:rsidR="001C4CD2" w:rsidRPr="006A67CB">
          <w:rPr>
            <w:noProof/>
            <w:webHidden/>
            <w:color w:val="auto"/>
          </w:rPr>
          <w:tab/>
        </w:r>
        <w:r w:rsidR="001C4CD2" w:rsidRPr="006A67CB">
          <w:rPr>
            <w:noProof/>
            <w:webHidden/>
            <w:color w:val="auto"/>
          </w:rPr>
          <w:fldChar w:fldCharType="begin"/>
        </w:r>
        <w:r w:rsidR="001C4CD2" w:rsidRPr="006A67CB">
          <w:rPr>
            <w:noProof/>
            <w:webHidden/>
            <w:color w:val="auto"/>
          </w:rPr>
          <w:instrText xml:space="preserve"> PAGEREF _Toc40099167 \h </w:instrText>
        </w:r>
        <w:r w:rsidR="001C4CD2" w:rsidRPr="006A67CB">
          <w:rPr>
            <w:noProof/>
            <w:webHidden/>
            <w:color w:val="auto"/>
          </w:rPr>
        </w:r>
        <w:r w:rsidR="001C4CD2" w:rsidRPr="006A67CB">
          <w:rPr>
            <w:noProof/>
            <w:webHidden/>
            <w:color w:val="auto"/>
          </w:rPr>
          <w:fldChar w:fldCharType="separate"/>
        </w:r>
        <w:r>
          <w:rPr>
            <w:noProof/>
            <w:webHidden/>
            <w:color w:val="auto"/>
          </w:rPr>
          <w:t>25</w:t>
        </w:r>
        <w:r w:rsidR="001C4CD2" w:rsidRPr="006A67CB">
          <w:rPr>
            <w:noProof/>
            <w:webHidden/>
            <w:color w:val="auto"/>
          </w:rPr>
          <w:fldChar w:fldCharType="end"/>
        </w:r>
      </w:hyperlink>
    </w:p>
    <w:p w14:paraId="23375E39" w14:textId="7F1D6D78" w:rsidR="001C4CD2" w:rsidRPr="006A67CB" w:rsidRDefault="0046571E" w:rsidP="006A67CB">
      <w:pPr>
        <w:pStyle w:val="TM2"/>
        <w:rPr>
          <w:rFonts w:asciiTheme="minorHAnsi" w:eastAsiaTheme="minorEastAsia" w:hAnsiTheme="minorHAnsi" w:cstheme="minorBidi"/>
          <w:noProof/>
          <w:color w:val="auto"/>
          <w:szCs w:val="22"/>
          <w:lang w:val="fr-CA" w:eastAsia="fr-CA"/>
        </w:rPr>
      </w:pPr>
      <w:hyperlink w:anchor="_Toc40099168" w:history="1">
        <w:r w:rsidR="001C4CD2" w:rsidRPr="006A67CB">
          <w:rPr>
            <w:rStyle w:val="Lienhypertexte"/>
            <w:noProof/>
            <w:color w:val="auto"/>
          </w:rPr>
          <w:t>Le temps d’une chanson</w:t>
        </w:r>
        <w:r w:rsidR="001C4CD2" w:rsidRPr="006A67CB">
          <w:rPr>
            <w:noProof/>
            <w:webHidden/>
            <w:color w:val="auto"/>
          </w:rPr>
          <w:tab/>
        </w:r>
        <w:r w:rsidR="001C4CD2" w:rsidRPr="006A67CB">
          <w:rPr>
            <w:noProof/>
            <w:webHidden/>
            <w:color w:val="auto"/>
          </w:rPr>
          <w:fldChar w:fldCharType="begin"/>
        </w:r>
        <w:r w:rsidR="001C4CD2" w:rsidRPr="006A67CB">
          <w:rPr>
            <w:noProof/>
            <w:webHidden/>
            <w:color w:val="auto"/>
          </w:rPr>
          <w:instrText xml:space="preserve"> PAGEREF _Toc40099168 \h </w:instrText>
        </w:r>
        <w:r w:rsidR="001C4CD2" w:rsidRPr="006A67CB">
          <w:rPr>
            <w:noProof/>
            <w:webHidden/>
            <w:color w:val="auto"/>
          </w:rPr>
        </w:r>
        <w:r w:rsidR="001C4CD2" w:rsidRPr="006A67CB">
          <w:rPr>
            <w:noProof/>
            <w:webHidden/>
            <w:color w:val="auto"/>
          </w:rPr>
          <w:fldChar w:fldCharType="separate"/>
        </w:r>
        <w:r>
          <w:rPr>
            <w:noProof/>
            <w:webHidden/>
            <w:color w:val="auto"/>
          </w:rPr>
          <w:t>26</w:t>
        </w:r>
        <w:r w:rsidR="001C4CD2" w:rsidRPr="006A67CB">
          <w:rPr>
            <w:noProof/>
            <w:webHidden/>
            <w:color w:val="auto"/>
          </w:rPr>
          <w:fldChar w:fldCharType="end"/>
        </w:r>
      </w:hyperlink>
    </w:p>
    <w:p w14:paraId="1E267CB0" w14:textId="6AE8B4EB" w:rsidR="001C4CD2" w:rsidRPr="006A67CB" w:rsidRDefault="0046571E">
      <w:pPr>
        <w:pStyle w:val="TM3"/>
        <w:rPr>
          <w:rFonts w:asciiTheme="minorHAnsi" w:eastAsiaTheme="minorEastAsia" w:hAnsiTheme="minorHAnsi" w:cstheme="minorBidi"/>
          <w:noProof/>
          <w:szCs w:val="22"/>
          <w:lang w:val="fr-CA" w:eastAsia="fr-CA"/>
        </w:rPr>
      </w:pPr>
      <w:hyperlink w:anchor="_Toc40099169" w:history="1">
        <w:r w:rsidR="001C4CD2" w:rsidRPr="006A67CB">
          <w:rPr>
            <w:rStyle w:val="Lienhypertexte"/>
            <w:noProof/>
            <w:color w:val="auto"/>
          </w:rPr>
          <w:t>Consigne à l’élève</w:t>
        </w:r>
        <w:r w:rsidR="001C4CD2" w:rsidRPr="006A67CB">
          <w:rPr>
            <w:noProof/>
            <w:webHidden/>
          </w:rPr>
          <w:tab/>
        </w:r>
        <w:r w:rsidR="001C4CD2" w:rsidRPr="006A67CB">
          <w:rPr>
            <w:noProof/>
            <w:webHidden/>
          </w:rPr>
          <w:fldChar w:fldCharType="begin"/>
        </w:r>
        <w:r w:rsidR="001C4CD2" w:rsidRPr="006A67CB">
          <w:rPr>
            <w:noProof/>
            <w:webHidden/>
          </w:rPr>
          <w:instrText xml:space="preserve"> PAGEREF _Toc40099169 \h </w:instrText>
        </w:r>
        <w:r w:rsidR="001C4CD2" w:rsidRPr="006A67CB">
          <w:rPr>
            <w:noProof/>
            <w:webHidden/>
          </w:rPr>
        </w:r>
        <w:r w:rsidR="001C4CD2" w:rsidRPr="006A67CB">
          <w:rPr>
            <w:noProof/>
            <w:webHidden/>
          </w:rPr>
          <w:fldChar w:fldCharType="separate"/>
        </w:r>
        <w:r>
          <w:rPr>
            <w:noProof/>
            <w:webHidden/>
          </w:rPr>
          <w:t>26</w:t>
        </w:r>
        <w:r w:rsidR="001C4CD2" w:rsidRPr="006A67CB">
          <w:rPr>
            <w:noProof/>
            <w:webHidden/>
          </w:rPr>
          <w:fldChar w:fldCharType="end"/>
        </w:r>
      </w:hyperlink>
    </w:p>
    <w:p w14:paraId="458A2675" w14:textId="2AE36553" w:rsidR="001C4CD2" w:rsidRPr="006A67CB" w:rsidRDefault="0046571E">
      <w:pPr>
        <w:pStyle w:val="TM3"/>
        <w:rPr>
          <w:rFonts w:asciiTheme="minorHAnsi" w:eastAsiaTheme="minorEastAsia" w:hAnsiTheme="minorHAnsi" w:cstheme="minorBidi"/>
          <w:noProof/>
          <w:szCs w:val="22"/>
          <w:lang w:val="fr-CA" w:eastAsia="fr-CA"/>
        </w:rPr>
      </w:pPr>
      <w:hyperlink w:anchor="_Toc40099170" w:history="1">
        <w:r w:rsidR="001C4CD2" w:rsidRPr="006A67CB">
          <w:rPr>
            <w:rStyle w:val="Lienhypertexte"/>
            <w:noProof/>
            <w:color w:val="auto"/>
          </w:rPr>
          <w:t>Matériel requis</w:t>
        </w:r>
        <w:r w:rsidR="001C4CD2" w:rsidRPr="006A67CB">
          <w:rPr>
            <w:noProof/>
            <w:webHidden/>
          </w:rPr>
          <w:tab/>
        </w:r>
        <w:r w:rsidR="001C4CD2" w:rsidRPr="006A67CB">
          <w:rPr>
            <w:noProof/>
            <w:webHidden/>
          </w:rPr>
          <w:fldChar w:fldCharType="begin"/>
        </w:r>
        <w:r w:rsidR="001C4CD2" w:rsidRPr="006A67CB">
          <w:rPr>
            <w:noProof/>
            <w:webHidden/>
          </w:rPr>
          <w:instrText xml:space="preserve"> PAGEREF _Toc40099170 \h </w:instrText>
        </w:r>
        <w:r w:rsidR="001C4CD2" w:rsidRPr="006A67CB">
          <w:rPr>
            <w:noProof/>
            <w:webHidden/>
          </w:rPr>
        </w:r>
        <w:r w:rsidR="001C4CD2" w:rsidRPr="006A67CB">
          <w:rPr>
            <w:noProof/>
            <w:webHidden/>
          </w:rPr>
          <w:fldChar w:fldCharType="separate"/>
        </w:r>
        <w:r>
          <w:rPr>
            <w:noProof/>
            <w:webHidden/>
          </w:rPr>
          <w:t>26</w:t>
        </w:r>
        <w:r w:rsidR="001C4CD2" w:rsidRPr="006A67CB">
          <w:rPr>
            <w:noProof/>
            <w:webHidden/>
          </w:rPr>
          <w:fldChar w:fldCharType="end"/>
        </w:r>
      </w:hyperlink>
    </w:p>
    <w:p w14:paraId="5FF22B05" w14:textId="1A965381" w:rsidR="001C4CD2" w:rsidRPr="006A67CB" w:rsidRDefault="0046571E">
      <w:pPr>
        <w:pStyle w:val="TM3"/>
        <w:rPr>
          <w:rFonts w:asciiTheme="minorHAnsi" w:eastAsiaTheme="minorEastAsia" w:hAnsiTheme="minorHAnsi" w:cstheme="minorBidi"/>
          <w:noProof/>
          <w:szCs w:val="22"/>
          <w:lang w:val="fr-CA" w:eastAsia="fr-CA"/>
        </w:rPr>
      </w:pPr>
      <w:hyperlink w:anchor="_Toc40099171" w:history="1">
        <w:r w:rsidR="001C4CD2" w:rsidRPr="006A67CB">
          <w:rPr>
            <w:rStyle w:val="Lienhypertexte"/>
            <w:noProof/>
            <w:color w:val="auto"/>
          </w:rPr>
          <w:t>Information aux parents</w:t>
        </w:r>
        <w:r w:rsidR="001C4CD2" w:rsidRPr="006A67CB">
          <w:rPr>
            <w:noProof/>
            <w:webHidden/>
          </w:rPr>
          <w:tab/>
        </w:r>
        <w:r w:rsidR="001C4CD2" w:rsidRPr="006A67CB">
          <w:rPr>
            <w:noProof/>
            <w:webHidden/>
          </w:rPr>
          <w:fldChar w:fldCharType="begin"/>
        </w:r>
        <w:r w:rsidR="001C4CD2" w:rsidRPr="006A67CB">
          <w:rPr>
            <w:noProof/>
            <w:webHidden/>
          </w:rPr>
          <w:instrText xml:space="preserve"> PAGEREF _Toc40099171 \h </w:instrText>
        </w:r>
        <w:r w:rsidR="001C4CD2" w:rsidRPr="006A67CB">
          <w:rPr>
            <w:noProof/>
            <w:webHidden/>
          </w:rPr>
        </w:r>
        <w:r w:rsidR="001C4CD2" w:rsidRPr="006A67CB">
          <w:rPr>
            <w:noProof/>
            <w:webHidden/>
          </w:rPr>
          <w:fldChar w:fldCharType="separate"/>
        </w:r>
        <w:r>
          <w:rPr>
            <w:noProof/>
            <w:webHidden/>
          </w:rPr>
          <w:t>26</w:t>
        </w:r>
        <w:r w:rsidR="001C4CD2" w:rsidRPr="006A67CB">
          <w:rPr>
            <w:noProof/>
            <w:webHidden/>
          </w:rPr>
          <w:fldChar w:fldCharType="end"/>
        </w:r>
      </w:hyperlink>
    </w:p>
    <w:p w14:paraId="68695AD2" w14:textId="0065E0D5" w:rsidR="001C4CD2" w:rsidRPr="006A67CB" w:rsidRDefault="0046571E" w:rsidP="006A67CB">
      <w:pPr>
        <w:pStyle w:val="TM2"/>
        <w:rPr>
          <w:rFonts w:asciiTheme="minorHAnsi" w:eastAsiaTheme="minorEastAsia" w:hAnsiTheme="minorHAnsi" w:cstheme="minorBidi"/>
          <w:noProof/>
          <w:color w:val="auto"/>
          <w:szCs w:val="22"/>
          <w:lang w:val="fr-CA" w:eastAsia="fr-CA"/>
        </w:rPr>
      </w:pPr>
      <w:hyperlink w:anchor="_Toc40099172" w:history="1">
        <w:r w:rsidR="001C4CD2" w:rsidRPr="006A67CB">
          <w:rPr>
            <w:rStyle w:val="Lienhypertexte"/>
            <w:noProof/>
            <w:color w:val="auto"/>
          </w:rPr>
          <w:t>Annexe – Danse en ligne</w:t>
        </w:r>
        <w:r w:rsidR="001C4CD2" w:rsidRPr="006A67CB">
          <w:rPr>
            <w:noProof/>
            <w:webHidden/>
            <w:color w:val="auto"/>
          </w:rPr>
          <w:tab/>
        </w:r>
        <w:r w:rsidR="001C4CD2" w:rsidRPr="006A67CB">
          <w:rPr>
            <w:noProof/>
            <w:webHidden/>
            <w:color w:val="auto"/>
          </w:rPr>
          <w:fldChar w:fldCharType="begin"/>
        </w:r>
        <w:r w:rsidR="001C4CD2" w:rsidRPr="006A67CB">
          <w:rPr>
            <w:noProof/>
            <w:webHidden/>
            <w:color w:val="auto"/>
          </w:rPr>
          <w:instrText xml:space="preserve"> PAGEREF _Toc40099172 \h </w:instrText>
        </w:r>
        <w:r w:rsidR="001C4CD2" w:rsidRPr="006A67CB">
          <w:rPr>
            <w:noProof/>
            <w:webHidden/>
            <w:color w:val="auto"/>
          </w:rPr>
        </w:r>
        <w:r w:rsidR="001C4CD2" w:rsidRPr="006A67CB">
          <w:rPr>
            <w:noProof/>
            <w:webHidden/>
            <w:color w:val="auto"/>
          </w:rPr>
          <w:fldChar w:fldCharType="separate"/>
        </w:r>
        <w:r>
          <w:rPr>
            <w:noProof/>
            <w:webHidden/>
            <w:color w:val="auto"/>
          </w:rPr>
          <w:t>27</w:t>
        </w:r>
        <w:r w:rsidR="001C4CD2" w:rsidRPr="006A67CB">
          <w:rPr>
            <w:noProof/>
            <w:webHidden/>
            <w:color w:val="auto"/>
          </w:rPr>
          <w:fldChar w:fldCharType="end"/>
        </w:r>
      </w:hyperlink>
    </w:p>
    <w:p w14:paraId="2CCE1BBB" w14:textId="3F25B564" w:rsidR="001C4CD2" w:rsidRPr="006A67CB" w:rsidRDefault="0046571E" w:rsidP="006A67CB">
      <w:pPr>
        <w:pStyle w:val="TM2"/>
        <w:rPr>
          <w:rFonts w:asciiTheme="minorHAnsi" w:eastAsiaTheme="minorEastAsia" w:hAnsiTheme="minorHAnsi" w:cstheme="minorBidi"/>
          <w:noProof/>
          <w:color w:val="auto"/>
          <w:szCs w:val="22"/>
          <w:lang w:val="fr-CA" w:eastAsia="fr-CA"/>
        </w:rPr>
      </w:pPr>
      <w:hyperlink w:anchor="_Toc40099173" w:history="1">
        <w:r w:rsidR="001C4CD2" w:rsidRPr="006A67CB">
          <w:rPr>
            <w:rStyle w:val="Lienhypertexte"/>
            <w:noProof/>
            <w:color w:val="auto"/>
          </w:rPr>
          <w:t>Annexe – Danse en ligne (suite)</w:t>
        </w:r>
        <w:r w:rsidR="001C4CD2" w:rsidRPr="006A67CB">
          <w:rPr>
            <w:noProof/>
            <w:webHidden/>
            <w:color w:val="auto"/>
          </w:rPr>
          <w:tab/>
        </w:r>
        <w:r w:rsidR="001C4CD2" w:rsidRPr="006A67CB">
          <w:rPr>
            <w:noProof/>
            <w:webHidden/>
            <w:color w:val="auto"/>
          </w:rPr>
          <w:fldChar w:fldCharType="begin"/>
        </w:r>
        <w:r w:rsidR="001C4CD2" w:rsidRPr="006A67CB">
          <w:rPr>
            <w:noProof/>
            <w:webHidden/>
            <w:color w:val="auto"/>
          </w:rPr>
          <w:instrText xml:space="preserve"> PAGEREF _Toc40099173 \h </w:instrText>
        </w:r>
        <w:r w:rsidR="001C4CD2" w:rsidRPr="006A67CB">
          <w:rPr>
            <w:noProof/>
            <w:webHidden/>
            <w:color w:val="auto"/>
          </w:rPr>
        </w:r>
        <w:r w:rsidR="001C4CD2" w:rsidRPr="006A67CB">
          <w:rPr>
            <w:noProof/>
            <w:webHidden/>
            <w:color w:val="auto"/>
          </w:rPr>
          <w:fldChar w:fldCharType="separate"/>
        </w:r>
        <w:r>
          <w:rPr>
            <w:noProof/>
            <w:webHidden/>
            <w:color w:val="auto"/>
          </w:rPr>
          <w:t>28</w:t>
        </w:r>
        <w:r w:rsidR="001C4CD2" w:rsidRPr="006A67CB">
          <w:rPr>
            <w:noProof/>
            <w:webHidden/>
            <w:color w:val="auto"/>
          </w:rPr>
          <w:fldChar w:fldCharType="end"/>
        </w:r>
      </w:hyperlink>
    </w:p>
    <w:p w14:paraId="7A0AAEEB" w14:textId="0916C1FE" w:rsidR="001C4CD2" w:rsidRPr="006A67CB" w:rsidRDefault="0046571E" w:rsidP="006A67CB">
      <w:pPr>
        <w:pStyle w:val="TM2"/>
        <w:rPr>
          <w:rFonts w:asciiTheme="minorHAnsi" w:eastAsiaTheme="minorEastAsia" w:hAnsiTheme="minorHAnsi" w:cstheme="minorBidi"/>
          <w:noProof/>
          <w:color w:val="auto"/>
          <w:szCs w:val="22"/>
          <w:lang w:val="fr-CA" w:eastAsia="fr-CA"/>
        </w:rPr>
      </w:pPr>
      <w:hyperlink w:anchor="_Toc40099174" w:history="1">
        <w:r w:rsidR="001C4CD2" w:rsidRPr="006A67CB">
          <w:rPr>
            <w:rStyle w:val="Lienhypertexte"/>
            <w:noProof/>
            <w:color w:val="auto"/>
          </w:rPr>
          <w:t>De Lascaux aux médias sociaux</w:t>
        </w:r>
        <w:r w:rsidR="001C4CD2" w:rsidRPr="006A67CB">
          <w:rPr>
            <w:noProof/>
            <w:webHidden/>
            <w:color w:val="auto"/>
          </w:rPr>
          <w:tab/>
        </w:r>
        <w:r w:rsidR="001C4CD2" w:rsidRPr="006A67CB">
          <w:rPr>
            <w:noProof/>
            <w:webHidden/>
            <w:color w:val="auto"/>
          </w:rPr>
          <w:fldChar w:fldCharType="begin"/>
        </w:r>
        <w:r w:rsidR="001C4CD2" w:rsidRPr="006A67CB">
          <w:rPr>
            <w:noProof/>
            <w:webHidden/>
            <w:color w:val="auto"/>
          </w:rPr>
          <w:instrText xml:space="preserve"> PAGEREF _Toc40099174 \h </w:instrText>
        </w:r>
        <w:r w:rsidR="001C4CD2" w:rsidRPr="006A67CB">
          <w:rPr>
            <w:noProof/>
            <w:webHidden/>
            <w:color w:val="auto"/>
          </w:rPr>
        </w:r>
        <w:r w:rsidR="001C4CD2" w:rsidRPr="006A67CB">
          <w:rPr>
            <w:noProof/>
            <w:webHidden/>
            <w:color w:val="auto"/>
          </w:rPr>
          <w:fldChar w:fldCharType="separate"/>
        </w:r>
        <w:r>
          <w:rPr>
            <w:noProof/>
            <w:webHidden/>
            <w:color w:val="auto"/>
          </w:rPr>
          <w:t>29</w:t>
        </w:r>
        <w:r w:rsidR="001C4CD2" w:rsidRPr="006A67CB">
          <w:rPr>
            <w:noProof/>
            <w:webHidden/>
            <w:color w:val="auto"/>
          </w:rPr>
          <w:fldChar w:fldCharType="end"/>
        </w:r>
      </w:hyperlink>
    </w:p>
    <w:p w14:paraId="06E57359" w14:textId="71D04F79" w:rsidR="001C4CD2" w:rsidRPr="006A67CB" w:rsidRDefault="0046571E">
      <w:pPr>
        <w:pStyle w:val="TM3"/>
        <w:rPr>
          <w:rFonts w:asciiTheme="minorHAnsi" w:eastAsiaTheme="minorEastAsia" w:hAnsiTheme="minorHAnsi" w:cstheme="minorBidi"/>
          <w:noProof/>
          <w:szCs w:val="22"/>
          <w:lang w:val="fr-CA" w:eastAsia="fr-CA"/>
        </w:rPr>
      </w:pPr>
      <w:hyperlink w:anchor="_Toc40099175" w:history="1">
        <w:r w:rsidR="001C4CD2" w:rsidRPr="006A67CB">
          <w:rPr>
            <w:rStyle w:val="Lienhypertexte"/>
            <w:noProof/>
            <w:color w:val="auto"/>
          </w:rPr>
          <w:t>Consigne à l’élève</w:t>
        </w:r>
        <w:r w:rsidR="001C4CD2" w:rsidRPr="006A67CB">
          <w:rPr>
            <w:noProof/>
            <w:webHidden/>
          </w:rPr>
          <w:tab/>
        </w:r>
        <w:r w:rsidR="001C4CD2" w:rsidRPr="006A67CB">
          <w:rPr>
            <w:noProof/>
            <w:webHidden/>
          </w:rPr>
          <w:fldChar w:fldCharType="begin"/>
        </w:r>
        <w:r w:rsidR="001C4CD2" w:rsidRPr="006A67CB">
          <w:rPr>
            <w:noProof/>
            <w:webHidden/>
          </w:rPr>
          <w:instrText xml:space="preserve"> PAGEREF _Toc40099175 \h </w:instrText>
        </w:r>
        <w:r w:rsidR="001C4CD2" w:rsidRPr="006A67CB">
          <w:rPr>
            <w:noProof/>
            <w:webHidden/>
          </w:rPr>
        </w:r>
        <w:r w:rsidR="001C4CD2" w:rsidRPr="006A67CB">
          <w:rPr>
            <w:noProof/>
            <w:webHidden/>
          </w:rPr>
          <w:fldChar w:fldCharType="separate"/>
        </w:r>
        <w:r>
          <w:rPr>
            <w:noProof/>
            <w:webHidden/>
          </w:rPr>
          <w:t>29</w:t>
        </w:r>
        <w:r w:rsidR="001C4CD2" w:rsidRPr="006A67CB">
          <w:rPr>
            <w:noProof/>
            <w:webHidden/>
          </w:rPr>
          <w:fldChar w:fldCharType="end"/>
        </w:r>
      </w:hyperlink>
    </w:p>
    <w:p w14:paraId="2B86C81E" w14:textId="2C2159B6" w:rsidR="001C4CD2" w:rsidRPr="006A67CB" w:rsidRDefault="0046571E">
      <w:pPr>
        <w:pStyle w:val="TM3"/>
        <w:rPr>
          <w:rFonts w:asciiTheme="minorHAnsi" w:eastAsiaTheme="minorEastAsia" w:hAnsiTheme="minorHAnsi" w:cstheme="minorBidi"/>
          <w:noProof/>
          <w:szCs w:val="22"/>
          <w:lang w:val="fr-CA" w:eastAsia="fr-CA"/>
        </w:rPr>
      </w:pPr>
      <w:hyperlink w:anchor="_Toc40099176" w:history="1">
        <w:r w:rsidR="001C4CD2" w:rsidRPr="006A67CB">
          <w:rPr>
            <w:rStyle w:val="Lienhypertexte"/>
            <w:noProof/>
            <w:color w:val="auto"/>
          </w:rPr>
          <w:t>Matériel requis</w:t>
        </w:r>
        <w:r w:rsidR="001C4CD2" w:rsidRPr="006A67CB">
          <w:rPr>
            <w:noProof/>
            <w:webHidden/>
          </w:rPr>
          <w:tab/>
        </w:r>
        <w:r w:rsidR="001C4CD2" w:rsidRPr="006A67CB">
          <w:rPr>
            <w:noProof/>
            <w:webHidden/>
          </w:rPr>
          <w:fldChar w:fldCharType="begin"/>
        </w:r>
        <w:r w:rsidR="001C4CD2" w:rsidRPr="006A67CB">
          <w:rPr>
            <w:noProof/>
            <w:webHidden/>
          </w:rPr>
          <w:instrText xml:space="preserve"> PAGEREF _Toc40099176 \h </w:instrText>
        </w:r>
        <w:r w:rsidR="001C4CD2" w:rsidRPr="006A67CB">
          <w:rPr>
            <w:noProof/>
            <w:webHidden/>
          </w:rPr>
        </w:r>
        <w:r w:rsidR="001C4CD2" w:rsidRPr="006A67CB">
          <w:rPr>
            <w:noProof/>
            <w:webHidden/>
          </w:rPr>
          <w:fldChar w:fldCharType="separate"/>
        </w:r>
        <w:r>
          <w:rPr>
            <w:noProof/>
            <w:webHidden/>
          </w:rPr>
          <w:t>29</w:t>
        </w:r>
        <w:r w:rsidR="001C4CD2" w:rsidRPr="006A67CB">
          <w:rPr>
            <w:noProof/>
            <w:webHidden/>
          </w:rPr>
          <w:fldChar w:fldCharType="end"/>
        </w:r>
      </w:hyperlink>
    </w:p>
    <w:p w14:paraId="6CB7F5DF" w14:textId="189ED40D" w:rsidR="001C4CD2" w:rsidRPr="006A67CB" w:rsidRDefault="0046571E">
      <w:pPr>
        <w:pStyle w:val="TM3"/>
        <w:rPr>
          <w:rFonts w:asciiTheme="minorHAnsi" w:eastAsiaTheme="minorEastAsia" w:hAnsiTheme="minorHAnsi" w:cstheme="minorBidi"/>
          <w:noProof/>
          <w:szCs w:val="22"/>
          <w:lang w:val="fr-CA" w:eastAsia="fr-CA"/>
        </w:rPr>
      </w:pPr>
      <w:hyperlink w:anchor="_Toc40099177" w:history="1">
        <w:r w:rsidR="001C4CD2" w:rsidRPr="006A67CB">
          <w:rPr>
            <w:rStyle w:val="Lienhypertexte"/>
            <w:noProof/>
            <w:color w:val="auto"/>
          </w:rPr>
          <w:t>Information aux parents</w:t>
        </w:r>
        <w:r w:rsidR="001C4CD2" w:rsidRPr="006A67CB">
          <w:rPr>
            <w:noProof/>
            <w:webHidden/>
          </w:rPr>
          <w:tab/>
        </w:r>
        <w:r w:rsidR="001C4CD2" w:rsidRPr="006A67CB">
          <w:rPr>
            <w:noProof/>
            <w:webHidden/>
          </w:rPr>
          <w:fldChar w:fldCharType="begin"/>
        </w:r>
        <w:r w:rsidR="001C4CD2" w:rsidRPr="006A67CB">
          <w:rPr>
            <w:noProof/>
            <w:webHidden/>
          </w:rPr>
          <w:instrText xml:space="preserve"> PAGEREF _Toc40099177 \h </w:instrText>
        </w:r>
        <w:r w:rsidR="001C4CD2" w:rsidRPr="006A67CB">
          <w:rPr>
            <w:noProof/>
            <w:webHidden/>
          </w:rPr>
        </w:r>
        <w:r w:rsidR="001C4CD2" w:rsidRPr="006A67CB">
          <w:rPr>
            <w:noProof/>
            <w:webHidden/>
          </w:rPr>
          <w:fldChar w:fldCharType="separate"/>
        </w:r>
        <w:r>
          <w:rPr>
            <w:noProof/>
            <w:webHidden/>
          </w:rPr>
          <w:t>29</w:t>
        </w:r>
        <w:r w:rsidR="001C4CD2" w:rsidRPr="006A67CB">
          <w:rPr>
            <w:noProof/>
            <w:webHidden/>
          </w:rPr>
          <w:fldChar w:fldCharType="end"/>
        </w:r>
      </w:hyperlink>
    </w:p>
    <w:p w14:paraId="68605715" w14:textId="5FE710D3" w:rsidR="001C4CD2" w:rsidRPr="006A67CB" w:rsidRDefault="0046571E" w:rsidP="006A67CB">
      <w:pPr>
        <w:pStyle w:val="TM2"/>
        <w:rPr>
          <w:rFonts w:asciiTheme="minorHAnsi" w:eastAsiaTheme="minorEastAsia" w:hAnsiTheme="minorHAnsi" w:cstheme="minorBidi"/>
          <w:noProof/>
          <w:color w:val="auto"/>
          <w:szCs w:val="22"/>
          <w:lang w:val="fr-CA" w:eastAsia="fr-CA"/>
        </w:rPr>
      </w:pPr>
      <w:hyperlink w:anchor="_Toc40099178" w:history="1">
        <w:r w:rsidR="001C4CD2" w:rsidRPr="006A67CB">
          <w:rPr>
            <w:rStyle w:val="Lienhypertexte"/>
            <w:noProof/>
            <w:color w:val="auto"/>
          </w:rPr>
          <w:t>Des repères culturels</w:t>
        </w:r>
        <w:r w:rsidR="001C4CD2" w:rsidRPr="006A67CB">
          <w:rPr>
            <w:noProof/>
            <w:webHidden/>
            <w:color w:val="auto"/>
          </w:rPr>
          <w:tab/>
        </w:r>
        <w:r w:rsidR="001C4CD2" w:rsidRPr="006A67CB">
          <w:rPr>
            <w:noProof/>
            <w:webHidden/>
            <w:color w:val="auto"/>
          </w:rPr>
          <w:fldChar w:fldCharType="begin"/>
        </w:r>
        <w:r w:rsidR="001C4CD2" w:rsidRPr="006A67CB">
          <w:rPr>
            <w:noProof/>
            <w:webHidden/>
            <w:color w:val="auto"/>
          </w:rPr>
          <w:instrText xml:space="preserve"> PAGEREF _Toc40099178 \h </w:instrText>
        </w:r>
        <w:r w:rsidR="001C4CD2" w:rsidRPr="006A67CB">
          <w:rPr>
            <w:noProof/>
            <w:webHidden/>
            <w:color w:val="auto"/>
          </w:rPr>
        </w:r>
        <w:r w:rsidR="001C4CD2" w:rsidRPr="006A67CB">
          <w:rPr>
            <w:noProof/>
            <w:webHidden/>
            <w:color w:val="auto"/>
          </w:rPr>
          <w:fldChar w:fldCharType="separate"/>
        </w:r>
        <w:r>
          <w:rPr>
            <w:noProof/>
            <w:webHidden/>
            <w:color w:val="auto"/>
          </w:rPr>
          <w:t>30</w:t>
        </w:r>
        <w:r w:rsidR="001C4CD2" w:rsidRPr="006A67CB">
          <w:rPr>
            <w:noProof/>
            <w:webHidden/>
            <w:color w:val="auto"/>
          </w:rPr>
          <w:fldChar w:fldCharType="end"/>
        </w:r>
      </w:hyperlink>
    </w:p>
    <w:p w14:paraId="52F9B032" w14:textId="6C4C4227" w:rsidR="001C4CD2" w:rsidRPr="006A67CB" w:rsidRDefault="0046571E">
      <w:pPr>
        <w:pStyle w:val="TM3"/>
        <w:rPr>
          <w:rFonts w:asciiTheme="minorHAnsi" w:eastAsiaTheme="minorEastAsia" w:hAnsiTheme="minorHAnsi" w:cstheme="minorBidi"/>
          <w:noProof/>
          <w:szCs w:val="22"/>
          <w:lang w:val="fr-CA" w:eastAsia="fr-CA"/>
        </w:rPr>
      </w:pPr>
      <w:hyperlink w:anchor="_Toc40099179" w:history="1">
        <w:r w:rsidR="001C4CD2" w:rsidRPr="006A67CB">
          <w:rPr>
            <w:rStyle w:val="Lienhypertexte"/>
            <w:noProof/>
            <w:color w:val="auto"/>
          </w:rPr>
          <w:t>Matériel requis</w:t>
        </w:r>
        <w:r w:rsidR="001C4CD2" w:rsidRPr="006A67CB">
          <w:rPr>
            <w:noProof/>
            <w:webHidden/>
          </w:rPr>
          <w:tab/>
        </w:r>
        <w:r w:rsidR="001C4CD2" w:rsidRPr="006A67CB">
          <w:rPr>
            <w:noProof/>
            <w:webHidden/>
          </w:rPr>
          <w:fldChar w:fldCharType="begin"/>
        </w:r>
        <w:r w:rsidR="001C4CD2" w:rsidRPr="006A67CB">
          <w:rPr>
            <w:noProof/>
            <w:webHidden/>
          </w:rPr>
          <w:instrText xml:space="preserve"> PAGEREF _Toc40099179 \h </w:instrText>
        </w:r>
        <w:r w:rsidR="001C4CD2" w:rsidRPr="006A67CB">
          <w:rPr>
            <w:noProof/>
            <w:webHidden/>
          </w:rPr>
        </w:r>
        <w:r w:rsidR="001C4CD2" w:rsidRPr="006A67CB">
          <w:rPr>
            <w:noProof/>
            <w:webHidden/>
          </w:rPr>
          <w:fldChar w:fldCharType="separate"/>
        </w:r>
        <w:r>
          <w:rPr>
            <w:noProof/>
            <w:webHidden/>
          </w:rPr>
          <w:t>30</w:t>
        </w:r>
        <w:r w:rsidR="001C4CD2" w:rsidRPr="006A67CB">
          <w:rPr>
            <w:noProof/>
            <w:webHidden/>
          </w:rPr>
          <w:fldChar w:fldCharType="end"/>
        </w:r>
      </w:hyperlink>
    </w:p>
    <w:p w14:paraId="4FE959C3" w14:textId="4C2ADFE3" w:rsidR="001C4CD2" w:rsidRPr="006A67CB" w:rsidRDefault="0046571E">
      <w:pPr>
        <w:pStyle w:val="TM3"/>
        <w:rPr>
          <w:rFonts w:asciiTheme="minorHAnsi" w:eastAsiaTheme="minorEastAsia" w:hAnsiTheme="minorHAnsi" w:cstheme="minorBidi"/>
          <w:noProof/>
          <w:szCs w:val="22"/>
          <w:lang w:val="fr-CA" w:eastAsia="fr-CA"/>
        </w:rPr>
      </w:pPr>
      <w:hyperlink w:anchor="_Toc40099180" w:history="1">
        <w:r w:rsidR="001C4CD2" w:rsidRPr="006A67CB">
          <w:rPr>
            <w:rStyle w:val="Lienhypertexte"/>
            <w:noProof/>
            <w:color w:val="auto"/>
          </w:rPr>
          <w:t>Information aux parents</w:t>
        </w:r>
        <w:r w:rsidR="001C4CD2" w:rsidRPr="006A67CB">
          <w:rPr>
            <w:noProof/>
            <w:webHidden/>
          </w:rPr>
          <w:tab/>
        </w:r>
        <w:r w:rsidR="001C4CD2" w:rsidRPr="006A67CB">
          <w:rPr>
            <w:noProof/>
            <w:webHidden/>
          </w:rPr>
          <w:fldChar w:fldCharType="begin"/>
        </w:r>
        <w:r w:rsidR="001C4CD2" w:rsidRPr="006A67CB">
          <w:rPr>
            <w:noProof/>
            <w:webHidden/>
          </w:rPr>
          <w:instrText xml:space="preserve"> PAGEREF _Toc40099180 \h </w:instrText>
        </w:r>
        <w:r w:rsidR="001C4CD2" w:rsidRPr="006A67CB">
          <w:rPr>
            <w:noProof/>
            <w:webHidden/>
          </w:rPr>
        </w:r>
        <w:r w:rsidR="001C4CD2" w:rsidRPr="006A67CB">
          <w:rPr>
            <w:noProof/>
            <w:webHidden/>
          </w:rPr>
          <w:fldChar w:fldCharType="separate"/>
        </w:r>
        <w:r>
          <w:rPr>
            <w:noProof/>
            <w:webHidden/>
          </w:rPr>
          <w:t>30</w:t>
        </w:r>
        <w:r w:rsidR="001C4CD2" w:rsidRPr="006A67CB">
          <w:rPr>
            <w:noProof/>
            <w:webHidden/>
          </w:rPr>
          <w:fldChar w:fldCharType="end"/>
        </w:r>
      </w:hyperlink>
    </w:p>
    <w:p w14:paraId="46256163" w14:textId="452E6135" w:rsidR="001C4CD2" w:rsidRPr="006A67CB" w:rsidRDefault="0046571E" w:rsidP="006A67CB">
      <w:pPr>
        <w:pStyle w:val="TM2"/>
        <w:rPr>
          <w:rFonts w:asciiTheme="minorHAnsi" w:eastAsiaTheme="minorEastAsia" w:hAnsiTheme="minorHAnsi" w:cstheme="minorBidi"/>
          <w:noProof/>
          <w:color w:val="auto"/>
          <w:szCs w:val="22"/>
          <w:lang w:val="fr-CA" w:eastAsia="fr-CA"/>
        </w:rPr>
      </w:pPr>
      <w:hyperlink w:anchor="_Toc40099181" w:history="1">
        <w:r w:rsidR="001C4CD2" w:rsidRPr="006A67CB">
          <w:rPr>
            <w:rStyle w:val="Lienhypertexte"/>
            <w:noProof/>
            <w:color w:val="auto"/>
          </w:rPr>
          <w:t>Annexe – Repère culturel</w:t>
        </w:r>
        <w:r w:rsidR="001C4CD2" w:rsidRPr="006A67CB">
          <w:rPr>
            <w:noProof/>
            <w:webHidden/>
            <w:color w:val="auto"/>
          </w:rPr>
          <w:tab/>
        </w:r>
        <w:r w:rsidR="001C4CD2" w:rsidRPr="006A67CB">
          <w:rPr>
            <w:noProof/>
            <w:webHidden/>
            <w:color w:val="auto"/>
          </w:rPr>
          <w:fldChar w:fldCharType="begin"/>
        </w:r>
        <w:r w:rsidR="001C4CD2" w:rsidRPr="006A67CB">
          <w:rPr>
            <w:noProof/>
            <w:webHidden/>
            <w:color w:val="auto"/>
          </w:rPr>
          <w:instrText xml:space="preserve"> PAGEREF _Toc40099181 \h </w:instrText>
        </w:r>
        <w:r w:rsidR="001C4CD2" w:rsidRPr="006A67CB">
          <w:rPr>
            <w:noProof/>
            <w:webHidden/>
            <w:color w:val="auto"/>
          </w:rPr>
        </w:r>
        <w:r w:rsidR="001C4CD2" w:rsidRPr="006A67CB">
          <w:rPr>
            <w:noProof/>
            <w:webHidden/>
            <w:color w:val="auto"/>
          </w:rPr>
          <w:fldChar w:fldCharType="separate"/>
        </w:r>
        <w:r>
          <w:rPr>
            <w:noProof/>
            <w:webHidden/>
            <w:color w:val="auto"/>
          </w:rPr>
          <w:t>31</w:t>
        </w:r>
        <w:r w:rsidR="001C4CD2" w:rsidRPr="006A67CB">
          <w:rPr>
            <w:noProof/>
            <w:webHidden/>
            <w:color w:val="auto"/>
          </w:rPr>
          <w:fldChar w:fldCharType="end"/>
        </w:r>
      </w:hyperlink>
    </w:p>
    <w:p w14:paraId="2315DAC0" w14:textId="74B63EAC" w:rsidR="001C4CD2" w:rsidRPr="006A67CB" w:rsidRDefault="0046571E" w:rsidP="006A67CB">
      <w:pPr>
        <w:pStyle w:val="TM2"/>
        <w:rPr>
          <w:rFonts w:asciiTheme="minorHAnsi" w:eastAsiaTheme="minorEastAsia" w:hAnsiTheme="minorHAnsi" w:cstheme="minorBidi"/>
          <w:noProof/>
          <w:color w:val="auto"/>
          <w:szCs w:val="22"/>
          <w:lang w:val="fr-CA" w:eastAsia="fr-CA"/>
        </w:rPr>
      </w:pPr>
      <w:hyperlink w:anchor="_Toc40099182" w:history="1">
        <w:r w:rsidR="001C4CD2" w:rsidRPr="006A67CB">
          <w:rPr>
            <w:rStyle w:val="Lienhypertexte"/>
            <w:noProof/>
            <w:color w:val="auto"/>
          </w:rPr>
          <w:t>Annexe – Grille d’analyse d’un repère culturel</w:t>
        </w:r>
        <w:r w:rsidR="001C4CD2" w:rsidRPr="006A67CB">
          <w:rPr>
            <w:noProof/>
            <w:webHidden/>
            <w:color w:val="auto"/>
          </w:rPr>
          <w:tab/>
        </w:r>
        <w:r w:rsidR="001C4CD2" w:rsidRPr="006A67CB">
          <w:rPr>
            <w:noProof/>
            <w:webHidden/>
            <w:color w:val="auto"/>
          </w:rPr>
          <w:fldChar w:fldCharType="begin"/>
        </w:r>
        <w:r w:rsidR="001C4CD2" w:rsidRPr="006A67CB">
          <w:rPr>
            <w:noProof/>
            <w:webHidden/>
            <w:color w:val="auto"/>
          </w:rPr>
          <w:instrText xml:space="preserve"> PAGEREF _Toc40099182 \h </w:instrText>
        </w:r>
        <w:r w:rsidR="001C4CD2" w:rsidRPr="006A67CB">
          <w:rPr>
            <w:noProof/>
            <w:webHidden/>
            <w:color w:val="auto"/>
          </w:rPr>
        </w:r>
        <w:r w:rsidR="001C4CD2" w:rsidRPr="006A67CB">
          <w:rPr>
            <w:noProof/>
            <w:webHidden/>
            <w:color w:val="auto"/>
          </w:rPr>
          <w:fldChar w:fldCharType="separate"/>
        </w:r>
        <w:r>
          <w:rPr>
            <w:noProof/>
            <w:webHidden/>
            <w:color w:val="auto"/>
          </w:rPr>
          <w:t>32</w:t>
        </w:r>
        <w:r w:rsidR="001C4CD2" w:rsidRPr="006A67CB">
          <w:rPr>
            <w:noProof/>
            <w:webHidden/>
            <w:color w:val="auto"/>
          </w:rPr>
          <w:fldChar w:fldCharType="end"/>
        </w:r>
      </w:hyperlink>
    </w:p>
    <w:p w14:paraId="173FC790" w14:textId="189BF07E" w:rsidR="00DF4403" w:rsidRPr="00BF31BF" w:rsidRDefault="0000309F" w:rsidP="00B60F6E">
      <w:pPr>
        <w:pStyle w:val="TM3"/>
        <w:sectPr w:rsidR="00DF4403" w:rsidRPr="00BF31BF" w:rsidSect="004B2036">
          <w:footerReference w:type="even" r:id="rId29"/>
          <w:pgSz w:w="12240" w:h="15840" w:code="1"/>
          <w:pgMar w:top="720" w:right="1080" w:bottom="1135"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659FA0A" w:rsidR="00035250" w:rsidRPr="006A67CB" w:rsidRDefault="00ED381D" w:rsidP="00B028EC">
      <w:pPr>
        <w:pStyle w:val="Titredelactivit"/>
        <w:tabs>
          <w:tab w:val="left" w:pos="7170"/>
        </w:tabs>
        <w:rPr>
          <w:color w:val="FF0000"/>
        </w:rPr>
      </w:pPr>
      <w:bookmarkStart w:id="8" w:name="_Toc40099137"/>
      <w:bookmarkStart w:id="9" w:name="_Hlk37076076"/>
      <w:bookmarkStart w:id="10" w:name="_Hlk37076433"/>
      <w:bookmarkStart w:id="11" w:name="_Hlk37077689"/>
      <w:r w:rsidRPr="006A67CB">
        <w:rPr>
          <w:color w:val="FF0000"/>
        </w:rPr>
        <w:t>« Le maître des estampes »</w:t>
      </w:r>
      <w:bookmarkEnd w:id="8"/>
    </w:p>
    <w:p w14:paraId="38B69379" w14:textId="77777777" w:rsidR="00726125" w:rsidRPr="006A67CB" w:rsidRDefault="00726125" w:rsidP="00FE5863">
      <w:pPr>
        <w:pStyle w:val="Consigne-Titre"/>
        <w:rPr>
          <w:color w:val="FF0000"/>
        </w:rPr>
      </w:pPr>
      <w:bookmarkStart w:id="12" w:name="_Toc40099138"/>
      <w:r w:rsidRPr="006A67CB">
        <w:rPr>
          <w:color w:val="FF0000"/>
        </w:rPr>
        <w:t>Consigne à l’élève</w:t>
      </w:r>
      <w:bookmarkEnd w:id="12"/>
    </w:p>
    <w:p w14:paraId="3CE96869" w14:textId="77777777" w:rsidR="00166AC9" w:rsidRPr="006A67CB" w:rsidRDefault="00166AC9" w:rsidP="00166AC9">
      <w:pPr>
        <w:pStyle w:val="Consigne-Texte"/>
        <w:rPr>
          <w:color w:val="FF0000"/>
        </w:rPr>
      </w:pPr>
      <w:r w:rsidRPr="006A67CB">
        <w:rPr>
          <w:color w:val="FF0000"/>
        </w:rPr>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61574FBF" w14:textId="77777777" w:rsidR="00166AC9" w:rsidRPr="006A67CB" w:rsidRDefault="00166AC9" w:rsidP="00166AC9">
      <w:pPr>
        <w:pStyle w:val="Consigne-Texte"/>
        <w:rPr>
          <w:color w:val="FF0000"/>
        </w:rPr>
      </w:pPr>
      <w:r w:rsidRPr="006A67CB">
        <w:rPr>
          <w:color w:val="FF0000"/>
        </w:rPr>
        <w:t xml:space="preserve">Réponds aux questions posées au fil de l’histoire, en annexe. Tu peux écrire tes réponses sur une feuille ou à l’ordinateur ou bien les dire à haute voix à quelqu’un qui vit avec toi. </w:t>
      </w:r>
    </w:p>
    <w:p w14:paraId="6D9B36CA" w14:textId="77777777" w:rsidR="00166AC9" w:rsidRPr="006A67CB" w:rsidRDefault="00166AC9" w:rsidP="00166AC9">
      <w:pPr>
        <w:pStyle w:val="Consigne-Texte"/>
        <w:rPr>
          <w:color w:val="FF0000"/>
        </w:rPr>
      </w:pPr>
      <w:r w:rsidRPr="006A67CB">
        <w:rPr>
          <w:color w:val="FF0000"/>
        </w:rPr>
        <w:t xml:space="preserve">L’auteur-illustrateur Thierry Dedieu utilise un langage soutenu dans cette histoire. Certaines des questions en annexe te demandent de trouver des synonymes des mots employés. </w:t>
      </w:r>
    </w:p>
    <w:p w14:paraId="7691CC81" w14:textId="64731940" w:rsidR="00166AC9" w:rsidRPr="006A67CB" w:rsidRDefault="00166AC9" w:rsidP="00166AC9">
      <w:pPr>
        <w:pStyle w:val="Consigne-Texte"/>
        <w:rPr>
          <w:color w:val="FF0000"/>
        </w:rPr>
      </w:pPr>
      <w:r w:rsidRPr="006A67CB">
        <w:rPr>
          <w:color w:val="FF0000"/>
        </w:rPr>
        <w:t xml:space="preserve">Par la suite, consulte </w:t>
      </w:r>
      <w:hyperlink r:id="rId30" w:history="1">
        <w:r w:rsidR="0084431D" w:rsidRPr="006A67CB">
          <w:rPr>
            <w:rStyle w:val="Lienhypertexte"/>
            <w:color w:val="FF0000"/>
          </w:rPr>
          <w:t>cet article</w:t>
        </w:r>
      </w:hyperlink>
      <w:r w:rsidR="0084431D" w:rsidRPr="006A67CB">
        <w:rPr>
          <w:color w:val="FF0000"/>
        </w:rPr>
        <w:t xml:space="preserve"> </w:t>
      </w:r>
      <w:r w:rsidRPr="006A67CB">
        <w:rPr>
          <w:color w:val="FF0000"/>
        </w:rPr>
        <w:t>qui explique qui est l’auteur et illustrateur Thierry Dedieu.</w:t>
      </w:r>
    </w:p>
    <w:p w14:paraId="009029F6" w14:textId="175D83A1" w:rsidR="00E871B7" w:rsidRPr="006A67CB" w:rsidRDefault="00166AC9" w:rsidP="00166AC9">
      <w:pPr>
        <w:pStyle w:val="Consigne-Texte"/>
        <w:rPr>
          <w:color w:val="FF0000"/>
        </w:rPr>
      </w:pPr>
      <w:r w:rsidRPr="006A67CB">
        <w:rPr>
          <w:color w:val="FF0000"/>
        </w:rPr>
        <w:t xml:space="preserve">Pour aller plus loin, tu peux t’informer sur </w:t>
      </w:r>
      <w:hyperlink r:id="rId31" w:history="1">
        <w:r w:rsidR="00E7219D" w:rsidRPr="006A67CB">
          <w:rPr>
            <w:rStyle w:val="Lienhypertexte"/>
            <w:color w:val="FF0000"/>
          </w:rPr>
          <w:t>les estampes</w:t>
        </w:r>
      </w:hyperlink>
      <w:r w:rsidRPr="006A67CB">
        <w:rPr>
          <w:color w:val="FF0000"/>
        </w:rPr>
        <w:t>.</w:t>
      </w:r>
    </w:p>
    <w:p w14:paraId="0C080F5F" w14:textId="77777777" w:rsidR="00B14054" w:rsidRPr="006A67CB" w:rsidRDefault="00374248" w:rsidP="00FE5863">
      <w:pPr>
        <w:pStyle w:val="Matriel-Titre"/>
        <w:rPr>
          <w:color w:val="FF0000"/>
        </w:rPr>
      </w:pPr>
      <w:bookmarkStart w:id="13" w:name="_Toc40099139"/>
      <w:r w:rsidRPr="006A67CB">
        <w:rPr>
          <w:color w:val="FF0000"/>
        </w:rPr>
        <w:t>Matériel requis</w:t>
      </w:r>
      <w:bookmarkEnd w:id="13"/>
    </w:p>
    <w:p w14:paraId="09E0688A" w14:textId="77777777" w:rsidR="00945A90" w:rsidRPr="006A67CB" w:rsidRDefault="00945A90" w:rsidP="00945A90">
      <w:pPr>
        <w:pStyle w:val="Matriel-Texte"/>
        <w:rPr>
          <w:color w:val="FF0000"/>
        </w:rPr>
      </w:pPr>
      <w:r w:rsidRPr="006A67CB">
        <w:rPr>
          <w:color w:val="FF0000"/>
        </w:rPr>
        <w:t>Un ordinateur, une tablette ou un téléphone cellulaire.</w:t>
      </w:r>
    </w:p>
    <w:p w14:paraId="0B11DD82" w14:textId="440FEF74" w:rsidR="006F3382" w:rsidRPr="006A67CB" w:rsidRDefault="00945A90" w:rsidP="00945A90">
      <w:pPr>
        <w:pStyle w:val="Matriel-Texte"/>
        <w:rPr>
          <w:color w:val="FF0000"/>
        </w:rPr>
      </w:pPr>
      <w:r w:rsidRPr="006A67CB">
        <w:rPr>
          <w:color w:val="FF0000"/>
        </w:rP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6A67CB"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6A67CB" w:rsidRDefault="006F3382" w:rsidP="00021680">
            <w:pPr>
              <w:pStyle w:val="Tableau-Informationauxparents"/>
              <w:rPr>
                <w:color w:val="FF0000"/>
              </w:rPr>
            </w:pPr>
            <w:bookmarkStart w:id="14" w:name="_Toc36744043"/>
            <w:bookmarkStart w:id="15" w:name="_Toc40099140"/>
            <w:bookmarkStart w:id="16" w:name="_Hlk36746529"/>
            <w:r w:rsidRPr="006A67CB">
              <w:rPr>
                <w:color w:val="FF0000"/>
              </w:rPr>
              <w:t>Information aux parents</w:t>
            </w:r>
            <w:bookmarkEnd w:id="14"/>
            <w:bookmarkEnd w:id="15"/>
          </w:p>
          <w:p w14:paraId="55B7021B" w14:textId="77777777" w:rsidR="006F3382" w:rsidRPr="006A67CB" w:rsidRDefault="006F3382" w:rsidP="00021680">
            <w:pPr>
              <w:pStyle w:val="Tableau-titre"/>
              <w:rPr>
                <w:color w:val="FF0000"/>
              </w:rPr>
            </w:pPr>
            <w:r w:rsidRPr="006A67CB">
              <w:rPr>
                <w:color w:val="FF0000"/>
              </w:rPr>
              <w:t>À propos de l’activité</w:t>
            </w:r>
          </w:p>
          <w:p w14:paraId="0D6E9220" w14:textId="22EB487A" w:rsidR="00277D8A" w:rsidRPr="006A67CB" w:rsidRDefault="006F3382" w:rsidP="00021680">
            <w:pPr>
              <w:pStyle w:val="Tableau-texte"/>
              <w:rPr>
                <w:color w:val="FF0000"/>
              </w:rPr>
            </w:pPr>
            <w:r w:rsidRPr="006A67CB">
              <w:rPr>
                <w:color w:val="FF0000"/>
              </w:rPr>
              <w:t>Votre enfant s’exercera à</w:t>
            </w:r>
            <w:r w:rsidR="00021680" w:rsidRPr="006A67CB">
              <w:rPr>
                <w:color w:val="FF0000"/>
              </w:rPr>
              <w:t> :</w:t>
            </w:r>
          </w:p>
          <w:p w14:paraId="108990FE" w14:textId="77777777" w:rsidR="002B1BE7" w:rsidRPr="006A67CB" w:rsidRDefault="002B1BE7" w:rsidP="002B1BE7">
            <w:pPr>
              <w:pStyle w:val="Tableau-Liste"/>
              <w:rPr>
                <w:color w:val="FF0000"/>
              </w:rPr>
            </w:pPr>
            <w:r w:rsidRPr="006A67CB">
              <w:rPr>
                <w:color w:val="FF0000"/>
              </w:rPr>
              <w:t>Faire des prédictions;</w:t>
            </w:r>
          </w:p>
          <w:p w14:paraId="088C201E" w14:textId="77777777" w:rsidR="002B1BE7" w:rsidRPr="006A67CB" w:rsidRDefault="002B1BE7" w:rsidP="002B1BE7">
            <w:pPr>
              <w:pStyle w:val="Tableau-Liste"/>
              <w:rPr>
                <w:color w:val="FF0000"/>
              </w:rPr>
            </w:pPr>
            <w:r w:rsidRPr="006A67CB">
              <w:rPr>
                <w:color w:val="FF0000"/>
              </w:rPr>
              <w:t>Interpréter un texte et des illustrations;</w:t>
            </w:r>
          </w:p>
          <w:p w14:paraId="02B8C916" w14:textId="77777777" w:rsidR="002B1BE7" w:rsidRPr="006A67CB" w:rsidRDefault="002B1BE7" w:rsidP="002B1BE7">
            <w:pPr>
              <w:pStyle w:val="Tableau-Liste"/>
              <w:rPr>
                <w:color w:val="FF0000"/>
              </w:rPr>
            </w:pPr>
            <w:r w:rsidRPr="006A67CB">
              <w:rPr>
                <w:color w:val="FF0000"/>
              </w:rPr>
              <w:t>Réagir à un texte;</w:t>
            </w:r>
          </w:p>
          <w:p w14:paraId="58C4FCBC" w14:textId="78F8C681" w:rsidR="006F3382" w:rsidRPr="006A67CB" w:rsidRDefault="002B1BE7" w:rsidP="002B1BE7">
            <w:pPr>
              <w:pStyle w:val="Tableau-Liste"/>
              <w:rPr>
                <w:color w:val="FF0000"/>
              </w:rPr>
            </w:pPr>
            <w:r w:rsidRPr="006A67CB">
              <w:rPr>
                <w:color w:val="FF0000"/>
              </w:rPr>
              <w:t>Trouver des synonymes.</w:t>
            </w:r>
          </w:p>
          <w:p w14:paraId="2B77F515" w14:textId="3F22EA81" w:rsidR="006F3382" w:rsidRPr="006A67CB" w:rsidRDefault="006F3382" w:rsidP="00021680">
            <w:pPr>
              <w:pStyle w:val="Tableau-texte"/>
              <w:rPr>
                <w:color w:val="FF0000"/>
              </w:rPr>
            </w:pPr>
            <w:r w:rsidRPr="006A67CB">
              <w:rPr>
                <w:color w:val="FF0000"/>
              </w:rPr>
              <w:t>Vous pourriez</w:t>
            </w:r>
            <w:r w:rsidR="00021680" w:rsidRPr="006A67CB">
              <w:rPr>
                <w:color w:val="FF0000"/>
              </w:rPr>
              <w:t> :</w:t>
            </w:r>
          </w:p>
          <w:p w14:paraId="074E13D8" w14:textId="77777777" w:rsidR="008316DA" w:rsidRPr="006A67CB" w:rsidRDefault="008316DA" w:rsidP="008316DA">
            <w:pPr>
              <w:pStyle w:val="Tableau-Liste"/>
              <w:rPr>
                <w:color w:val="FF0000"/>
              </w:rPr>
            </w:pPr>
            <w:r w:rsidRPr="006A67CB">
              <w:rPr>
                <w:color w:val="FF0000"/>
              </w:rPr>
              <w:t>Aider votre enfant à comprendre l’histoire;</w:t>
            </w:r>
          </w:p>
          <w:p w14:paraId="4B127630" w14:textId="6B5BC986" w:rsidR="006F3382" w:rsidRPr="006A67CB" w:rsidRDefault="008316DA" w:rsidP="008316DA">
            <w:pPr>
              <w:pStyle w:val="Tableau-Liste"/>
              <w:rPr>
                <w:color w:val="FF0000"/>
              </w:rPr>
            </w:pPr>
            <w:r w:rsidRPr="006A67CB">
              <w:rPr>
                <w:color w:val="FF0000"/>
              </w:rPr>
              <w:t>L’aider à trouver des synonymes.</w:t>
            </w:r>
          </w:p>
        </w:tc>
      </w:tr>
      <w:bookmarkEnd w:id="9"/>
      <w:bookmarkEnd w:id="16"/>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7" w:name="_Hlk39822332"/>
      <w:r>
        <w:lastRenderedPageBreak/>
        <w:t>Français, langue d’enseignement</w:t>
      </w:r>
    </w:p>
    <w:p w14:paraId="45E0EB0E" w14:textId="72C98468" w:rsidR="00107EBA" w:rsidRPr="006A67CB" w:rsidRDefault="00107EBA" w:rsidP="00107EBA">
      <w:pPr>
        <w:pStyle w:val="Titredelactivit"/>
        <w:tabs>
          <w:tab w:val="left" w:pos="7170"/>
        </w:tabs>
        <w:rPr>
          <w:color w:val="FF0000"/>
        </w:rPr>
      </w:pPr>
      <w:bookmarkStart w:id="18" w:name="_Toc40099141"/>
      <w:r w:rsidRPr="006A67CB">
        <w:rPr>
          <w:color w:val="FF0000"/>
        </w:rPr>
        <w:t xml:space="preserve">Annexe – </w:t>
      </w:r>
      <w:r w:rsidR="00A444AC" w:rsidRPr="006A67CB">
        <w:rPr>
          <w:color w:val="FF0000"/>
        </w:rPr>
        <w:t>« Le maître des estampes</w:t>
      </w:r>
      <w:bookmarkEnd w:id="17"/>
      <w:r w:rsidR="00A444AC" w:rsidRPr="006A67CB">
        <w:rPr>
          <w:color w:val="FF0000"/>
        </w:rPr>
        <w:t> »</w:t>
      </w:r>
      <w:bookmarkEnd w:id="18"/>
    </w:p>
    <w:p w14:paraId="75ADF5B6" w14:textId="77777777" w:rsidR="00107EBA" w:rsidRDefault="00107EBA" w:rsidP="00E871B7"/>
    <w:p w14:paraId="7D2BC451" w14:textId="759E7AC5" w:rsidR="00107EBA" w:rsidRPr="006A67CB" w:rsidRDefault="00862B90" w:rsidP="00862B90">
      <w:pPr>
        <w:pStyle w:val="Consigne-tapes"/>
        <w:rPr>
          <w:color w:val="FF0000"/>
        </w:rPr>
      </w:pPr>
      <w:r w:rsidRPr="006A67CB">
        <w:rPr>
          <w:color w:val="FF0000"/>
        </w:rPr>
        <w:t>Lis le début de l’histoire Le maître des estampes de Thierry Dedieu et réponds aux questions au fil des pages.</w:t>
      </w:r>
    </w:p>
    <w:p w14:paraId="4B287128" w14:textId="77777777" w:rsidR="00936D23" w:rsidRDefault="00936D23" w:rsidP="00E871B7"/>
    <w:bookmarkEnd w:id="10"/>
    <w:p w14:paraId="266CF292" w14:textId="77777777" w:rsidR="00936D23" w:rsidRDefault="002A485C" w:rsidP="00E871B7">
      <w:r w:rsidRPr="002A485C">
        <w:t>Source : Le maître des estampes, Thierry Dedieu, Seuil Jeunesse, 2010, Non paginé.</w:t>
      </w:r>
    </w:p>
    <w:p w14:paraId="3E99584A" w14:textId="77777777" w:rsidR="002A485C" w:rsidRDefault="002A485C" w:rsidP="00E871B7"/>
    <w:p w14:paraId="0515302B" w14:textId="77777777" w:rsidR="002A485C" w:rsidRDefault="002A485C" w:rsidP="00E871B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2A485C" w14:paraId="2BC00F6C" w14:textId="77777777" w:rsidTr="6EA63414">
        <w:trPr>
          <w:jc w:val="center"/>
        </w:trPr>
        <w:tc>
          <w:tcPr>
            <w:tcW w:w="5035" w:type="dxa"/>
          </w:tcPr>
          <w:p w14:paraId="7C7168EB" w14:textId="6BA19C60" w:rsidR="002A485C" w:rsidRDefault="0098181E" w:rsidP="00E871B7">
            <w:r>
              <w:rPr>
                <w:noProof/>
                <w:lang w:val="fr-CA"/>
              </w:rPr>
              <w:drawing>
                <wp:inline distT="0" distB="0" distL="0" distR="0" wp14:anchorId="31F8FD8C" wp14:editId="2AAC8DE4">
                  <wp:extent cx="3176057" cy="4295775"/>
                  <wp:effectExtent l="0" t="0" r="5715" b="0"/>
                  <wp:docPr id="232757950"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pic:nvPicPr>
                        <pic:blipFill>
                          <a:blip r:embed="rId32" cstate="email">
                            <a:extLst>
                              <a:ext uri="{28A0092B-C50C-407E-A947-70E740481C1C}">
                                <a14:useLocalDpi xmlns:a14="http://schemas.microsoft.com/office/drawing/2010/main"/>
                              </a:ext>
                            </a:extLst>
                          </a:blip>
                          <a:stretch>
                            <a:fillRect/>
                          </a:stretch>
                        </pic:blipFill>
                        <pic:spPr>
                          <a:xfrm>
                            <a:off x="0" y="0"/>
                            <a:ext cx="3176057" cy="4295775"/>
                          </a:xfrm>
                          <a:prstGeom prst="rect">
                            <a:avLst/>
                          </a:prstGeom>
                        </pic:spPr>
                      </pic:pic>
                    </a:graphicData>
                  </a:graphic>
                </wp:inline>
              </w:drawing>
            </w:r>
          </w:p>
        </w:tc>
        <w:tc>
          <w:tcPr>
            <w:tcW w:w="5035" w:type="dxa"/>
          </w:tcPr>
          <w:p w14:paraId="66C43C66" w14:textId="77777777" w:rsidR="00A359D4" w:rsidRDefault="00A359D4" w:rsidP="00A359D4"/>
          <w:p w14:paraId="77D241D7" w14:textId="77777777" w:rsidR="00A359D4" w:rsidRDefault="00A359D4" w:rsidP="00A359D4"/>
          <w:p w14:paraId="7D24923D" w14:textId="77777777" w:rsidR="00A359D4" w:rsidRDefault="00A359D4" w:rsidP="00A359D4"/>
          <w:p w14:paraId="67F93A65" w14:textId="77777777" w:rsidR="00A359D4" w:rsidRDefault="00A359D4" w:rsidP="00A359D4"/>
          <w:p w14:paraId="05A43887" w14:textId="77777777" w:rsidR="00A359D4" w:rsidRDefault="00A359D4" w:rsidP="00A359D4"/>
          <w:p w14:paraId="4E11DE36" w14:textId="77777777" w:rsidR="00A359D4" w:rsidRDefault="00A359D4" w:rsidP="00A359D4"/>
          <w:p w14:paraId="2BC0BCF0" w14:textId="77777777" w:rsidR="00A359D4" w:rsidRDefault="00A359D4" w:rsidP="00A359D4"/>
          <w:p w14:paraId="20ADCCB9" w14:textId="77777777" w:rsidR="00A359D4" w:rsidRDefault="00A359D4" w:rsidP="00A359D4"/>
          <w:p w14:paraId="25BE69F0" w14:textId="77777777" w:rsidR="00A359D4" w:rsidRDefault="00A359D4" w:rsidP="00A359D4"/>
          <w:p w14:paraId="438B2D9E" w14:textId="77777777" w:rsidR="00A359D4" w:rsidRDefault="00A359D4" w:rsidP="00A359D4"/>
          <w:p w14:paraId="31D9C9E8" w14:textId="14F2D968" w:rsidR="00A359D4" w:rsidRPr="006A67CB" w:rsidRDefault="00A359D4" w:rsidP="00A359D4">
            <w:pPr>
              <w:rPr>
                <w:color w:val="FF0000"/>
              </w:rPr>
            </w:pPr>
            <w:r w:rsidRPr="006A67CB">
              <w:rPr>
                <w:color w:val="FF0000"/>
              </w:rPr>
              <w:t>De quoi crois-tu qu’il sera question dans cette histoire?</w:t>
            </w:r>
          </w:p>
          <w:p w14:paraId="0B2386F3" w14:textId="77777777" w:rsidR="00A359D4" w:rsidRPr="006A67CB" w:rsidRDefault="00A359D4" w:rsidP="00A359D4">
            <w:pPr>
              <w:rPr>
                <w:color w:val="FF0000"/>
              </w:rPr>
            </w:pPr>
          </w:p>
          <w:p w14:paraId="25D306FE" w14:textId="6CFCDE8F" w:rsidR="002A485C" w:rsidRDefault="00A359D4" w:rsidP="00A359D4">
            <w:r w:rsidRPr="006A67CB">
              <w:rPr>
                <w:color w:val="FF0000"/>
              </w:rPr>
              <w:t>Sais-tu ce qu’est une estampe?</w:t>
            </w:r>
          </w:p>
        </w:tc>
      </w:tr>
    </w:tbl>
    <w:p w14:paraId="2303655D" w14:textId="1BDCEA4C" w:rsidR="002A485C" w:rsidRPr="00107EBA" w:rsidRDefault="002A485C" w:rsidP="00E871B7">
      <w:pPr>
        <w:sectPr w:rsidR="002A485C" w:rsidRPr="00107EBA" w:rsidSect="00BC43FD">
          <w:headerReference w:type="default" r:id="rId33"/>
          <w:footerReference w:type="default" r:id="rId34"/>
          <w:pgSz w:w="12240" w:h="15840"/>
          <w:pgMar w:top="1170" w:right="1080" w:bottom="1440" w:left="1080" w:header="615" w:footer="706" w:gutter="0"/>
          <w:pgNumType w:start="1"/>
          <w:cols w:space="708"/>
          <w:docGrid w:linePitch="360"/>
        </w:sectPr>
      </w:pPr>
    </w:p>
    <w:p w14:paraId="30944689"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29"/>
        <w:tblW w:w="11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3D6B55" w14:paraId="067D4137" w14:textId="77777777" w:rsidTr="6EA63414">
        <w:tc>
          <w:tcPr>
            <w:tcW w:w="5250" w:type="dxa"/>
          </w:tcPr>
          <w:p w14:paraId="570D312E" w14:textId="77777777" w:rsidR="003D6B55" w:rsidRDefault="003D6B55" w:rsidP="003D6B55">
            <w:r>
              <w:rPr>
                <w:noProof/>
                <w:lang w:val="fr-CA"/>
              </w:rPr>
              <w:drawing>
                <wp:inline distT="0" distB="0" distL="0" distR="0" wp14:anchorId="697C7E69" wp14:editId="695C42A2">
                  <wp:extent cx="3351500" cy="4657725"/>
                  <wp:effectExtent l="0" t="0" r="1905" b="0"/>
                  <wp:docPr id="1432266585"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pic:cNvPicPr/>
                        </pic:nvPicPr>
                        <pic:blipFill>
                          <a:blip r:embed="rId35" cstate="email">
                            <a:extLst>
                              <a:ext uri="{28A0092B-C50C-407E-A947-70E740481C1C}">
                                <a14:useLocalDpi xmlns:a14="http://schemas.microsoft.com/office/drawing/2010/main"/>
                              </a:ext>
                            </a:extLst>
                          </a:blip>
                          <a:stretch>
                            <a:fillRect/>
                          </a:stretch>
                        </pic:blipFill>
                        <pic:spPr>
                          <a:xfrm>
                            <a:off x="0" y="0"/>
                            <a:ext cx="3351500" cy="4657725"/>
                          </a:xfrm>
                          <a:prstGeom prst="rect">
                            <a:avLst/>
                          </a:prstGeom>
                        </pic:spPr>
                      </pic:pic>
                    </a:graphicData>
                  </a:graphic>
                </wp:inline>
              </w:drawing>
            </w:r>
          </w:p>
        </w:tc>
        <w:tc>
          <w:tcPr>
            <w:tcW w:w="5988" w:type="dxa"/>
          </w:tcPr>
          <w:p w14:paraId="30249538" w14:textId="77777777" w:rsidR="003D6B55" w:rsidRDefault="003D6B55" w:rsidP="003D6B55">
            <w:r>
              <w:rPr>
                <w:noProof/>
                <w:lang w:val="fr-CA"/>
              </w:rPr>
              <w:drawing>
                <wp:inline distT="0" distB="0" distL="0" distR="0" wp14:anchorId="727D0CF0" wp14:editId="61655530">
                  <wp:extent cx="3536727" cy="4610098"/>
                  <wp:effectExtent l="0" t="0" r="6985" b="0"/>
                  <wp:docPr id="193135250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4"/>
                          <pic:cNvPicPr/>
                        </pic:nvPicPr>
                        <pic:blipFill>
                          <a:blip r:embed="rId36" cstate="email">
                            <a:extLst>
                              <a:ext uri="{28A0092B-C50C-407E-A947-70E740481C1C}">
                                <a14:useLocalDpi xmlns:a14="http://schemas.microsoft.com/office/drawing/2010/main"/>
                              </a:ext>
                            </a:extLst>
                          </a:blip>
                          <a:stretch>
                            <a:fillRect/>
                          </a:stretch>
                        </pic:blipFill>
                        <pic:spPr>
                          <a:xfrm>
                            <a:off x="0" y="0"/>
                            <a:ext cx="3536727" cy="4610098"/>
                          </a:xfrm>
                          <a:prstGeom prst="rect">
                            <a:avLst/>
                          </a:prstGeom>
                        </pic:spPr>
                      </pic:pic>
                    </a:graphicData>
                  </a:graphic>
                </wp:inline>
              </w:drawing>
            </w:r>
          </w:p>
        </w:tc>
      </w:tr>
      <w:tr w:rsidR="003D6B55" w14:paraId="1E958783" w14:textId="77777777" w:rsidTr="6EA63414">
        <w:trPr>
          <w:trHeight w:val="1070"/>
        </w:trPr>
        <w:tc>
          <w:tcPr>
            <w:tcW w:w="11238" w:type="dxa"/>
            <w:gridSpan w:val="2"/>
            <w:vAlign w:val="center"/>
          </w:tcPr>
          <w:p w14:paraId="0E3B937B" w14:textId="176DFED9" w:rsidR="003D6B55" w:rsidRDefault="003D6B55" w:rsidP="008837FC">
            <w:r w:rsidRPr="006A67CB">
              <w:rPr>
                <w:color w:val="FF0000"/>
              </w:rPr>
              <w:t>Trouve un synonyme du mot prospère</w:t>
            </w:r>
            <w:r w:rsidR="006A67CB" w:rsidRPr="006A67CB">
              <w:rPr>
                <w:color w:val="FF0000"/>
              </w:rPr>
              <w:t xml:space="preserve"> </w:t>
            </w:r>
            <w:r w:rsidR="006A67CB" w:rsidRPr="006A67CB">
              <w:rPr>
                <w:color w:val="FF0000"/>
                <w:u w:val="single"/>
              </w:rPr>
              <w:t>en tenant compte du sens du texte</w:t>
            </w:r>
            <w:r w:rsidRPr="006A67CB">
              <w:rPr>
                <w:color w:val="FF0000"/>
              </w:rPr>
              <w:t>.</w:t>
            </w:r>
          </w:p>
        </w:tc>
      </w:tr>
    </w:tbl>
    <w:p w14:paraId="3AAE8F83" w14:textId="7208AC7F" w:rsidR="00037A7D" w:rsidRPr="00037A7D" w:rsidRDefault="00037A7D" w:rsidP="00037A7D">
      <w:pPr>
        <w:sectPr w:rsidR="00037A7D" w:rsidRPr="00037A7D" w:rsidSect="00B028EC">
          <w:pgSz w:w="12240" w:h="15840"/>
          <w:pgMar w:top="1170" w:right="1080" w:bottom="1440" w:left="1080" w:header="615" w:footer="706" w:gutter="0"/>
          <w:cols w:space="708"/>
          <w:docGrid w:linePitch="360"/>
        </w:sectPr>
      </w:pPr>
    </w:p>
    <w:p w14:paraId="771EDD5C" w14:textId="77777777" w:rsidR="00C562F8" w:rsidRDefault="00C562F8" w:rsidP="00C562F8">
      <w:pPr>
        <w:pStyle w:val="Matire-Premirepage"/>
      </w:pPr>
      <w:r>
        <w:lastRenderedPageBreak/>
        <w:t>Français, langue d’enseignement</w:t>
      </w:r>
    </w:p>
    <w:p w14:paraId="516B6702" w14:textId="77777777" w:rsidR="00C562F8" w:rsidRDefault="00C562F8" w:rsidP="00C562F8">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9928C9" w14:paraId="73BCB6C5" w14:textId="77777777" w:rsidTr="6EA63414">
        <w:trPr>
          <w:jc w:val="center"/>
        </w:trPr>
        <w:tc>
          <w:tcPr>
            <w:tcW w:w="5766" w:type="dxa"/>
          </w:tcPr>
          <w:p w14:paraId="3A02CE12" w14:textId="476251BD" w:rsidR="009928C9" w:rsidRDefault="00E342A9" w:rsidP="000F1016">
            <w:r>
              <w:rPr>
                <w:noProof/>
                <w:lang w:val="fr-CA"/>
              </w:rPr>
              <w:drawing>
                <wp:inline distT="0" distB="0" distL="0" distR="0" wp14:anchorId="21E696E1" wp14:editId="0ECD194C">
                  <wp:extent cx="3524250" cy="4090793"/>
                  <wp:effectExtent l="0" t="0" r="0" b="5080"/>
                  <wp:docPr id="214555395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5"/>
                          <pic:cNvPicPr/>
                        </pic:nvPicPr>
                        <pic:blipFill>
                          <a:blip r:embed="rId37" cstate="email">
                            <a:extLst>
                              <a:ext uri="{28A0092B-C50C-407E-A947-70E740481C1C}">
                                <a14:useLocalDpi xmlns:a14="http://schemas.microsoft.com/office/drawing/2010/main"/>
                              </a:ext>
                            </a:extLst>
                          </a:blip>
                          <a:stretch>
                            <a:fillRect/>
                          </a:stretch>
                        </pic:blipFill>
                        <pic:spPr>
                          <a:xfrm>
                            <a:off x="0" y="0"/>
                            <a:ext cx="3524250" cy="4090793"/>
                          </a:xfrm>
                          <a:prstGeom prst="rect">
                            <a:avLst/>
                          </a:prstGeom>
                        </pic:spPr>
                      </pic:pic>
                    </a:graphicData>
                  </a:graphic>
                </wp:inline>
              </w:drawing>
            </w:r>
          </w:p>
        </w:tc>
        <w:tc>
          <w:tcPr>
            <w:tcW w:w="5150" w:type="dxa"/>
          </w:tcPr>
          <w:p w14:paraId="223F5C18" w14:textId="7C163142" w:rsidR="009928C9" w:rsidRDefault="00281C7C" w:rsidP="000F1016">
            <w:r>
              <w:rPr>
                <w:noProof/>
                <w:lang w:val="fr-CA"/>
              </w:rPr>
              <w:drawing>
                <wp:inline distT="0" distB="0" distL="0" distR="0" wp14:anchorId="7A6CBAEB" wp14:editId="5920E0AC">
                  <wp:extent cx="3343275" cy="4091305"/>
                  <wp:effectExtent l="0" t="0" r="9525" b="4445"/>
                  <wp:docPr id="1510307420"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6"/>
                          <pic:cNvPicPr/>
                        </pic:nvPicPr>
                        <pic:blipFill>
                          <a:blip r:embed="rId38" cstate="email">
                            <a:extLst>
                              <a:ext uri="{28A0092B-C50C-407E-A947-70E740481C1C}">
                                <a14:useLocalDpi xmlns:a14="http://schemas.microsoft.com/office/drawing/2010/main"/>
                              </a:ext>
                            </a:extLst>
                          </a:blip>
                          <a:stretch>
                            <a:fillRect/>
                          </a:stretch>
                        </pic:blipFill>
                        <pic:spPr>
                          <a:xfrm>
                            <a:off x="0" y="0"/>
                            <a:ext cx="3343275" cy="4091305"/>
                          </a:xfrm>
                          <a:prstGeom prst="rect">
                            <a:avLst/>
                          </a:prstGeom>
                        </pic:spPr>
                      </pic:pic>
                    </a:graphicData>
                  </a:graphic>
                </wp:inline>
              </w:drawing>
            </w:r>
          </w:p>
        </w:tc>
      </w:tr>
      <w:tr w:rsidR="009928C9" w14:paraId="41123A49" w14:textId="77777777" w:rsidTr="6EA63414">
        <w:trPr>
          <w:trHeight w:val="1657"/>
          <w:jc w:val="center"/>
        </w:trPr>
        <w:tc>
          <w:tcPr>
            <w:tcW w:w="10916" w:type="dxa"/>
            <w:gridSpan w:val="2"/>
            <w:vAlign w:val="center"/>
          </w:tcPr>
          <w:p w14:paraId="1108394A" w14:textId="0B12313B" w:rsidR="007B4E9D" w:rsidRPr="006A67CB" w:rsidRDefault="007B4E9D" w:rsidP="007B4E9D">
            <w:pPr>
              <w:rPr>
                <w:color w:val="FF0000"/>
              </w:rPr>
            </w:pPr>
            <w:r w:rsidRPr="006A67CB">
              <w:rPr>
                <w:color w:val="FF0000"/>
              </w:rPr>
              <w:t>Pourquoi crois-tu que le maître des estampes exige un si long laps de temps avant de produire un dessin?</w:t>
            </w:r>
          </w:p>
          <w:p w14:paraId="038A8AD4" w14:textId="77777777" w:rsidR="007B4E9D" w:rsidRPr="006A67CB" w:rsidRDefault="007B4E9D" w:rsidP="007B4E9D">
            <w:pPr>
              <w:rPr>
                <w:color w:val="FF0000"/>
              </w:rPr>
            </w:pPr>
          </w:p>
          <w:p w14:paraId="29BC8A4B" w14:textId="74FC8A4E" w:rsidR="009928C9" w:rsidRDefault="007B4E9D" w:rsidP="007B4E9D">
            <w:r w:rsidRPr="006A67CB">
              <w:rPr>
                <w:color w:val="FF0000"/>
              </w:rPr>
              <w:t>Pourquoi crois-tu que le mandarin accepte d’attendre aussi longtemps pour recevoir son estampe?</w:t>
            </w:r>
          </w:p>
        </w:tc>
      </w:tr>
    </w:tbl>
    <w:p w14:paraId="6B548910" w14:textId="358BDB5E" w:rsidR="000F1016" w:rsidRPr="000F1016" w:rsidRDefault="000F1016" w:rsidP="000F1016">
      <w:pPr>
        <w:sectPr w:rsidR="000F1016" w:rsidRPr="000F1016" w:rsidSect="00B028EC">
          <w:pgSz w:w="12240" w:h="15840"/>
          <w:pgMar w:top="1170" w:right="1080" w:bottom="1440" w:left="1080" w:header="615" w:footer="706" w:gutter="0"/>
          <w:cols w:space="708"/>
          <w:docGrid w:linePitch="360"/>
        </w:sectPr>
      </w:pPr>
    </w:p>
    <w:p w14:paraId="1DC49C5C"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9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850E78" w14:paraId="309788E6" w14:textId="77777777" w:rsidTr="6EA63414">
        <w:tc>
          <w:tcPr>
            <w:tcW w:w="5455" w:type="dxa"/>
          </w:tcPr>
          <w:p w14:paraId="73853DAA" w14:textId="66A60084" w:rsidR="00850E78" w:rsidRDefault="004950EA" w:rsidP="004950EA">
            <w:r>
              <w:rPr>
                <w:noProof/>
                <w:lang w:val="fr-CA"/>
              </w:rPr>
              <w:drawing>
                <wp:inline distT="0" distB="0" distL="0" distR="0" wp14:anchorId="096EB3EE" wp14:editId="61B06315">
                  <wp:extent cx="3333750" cy="3990975"/>
                  <wp:effectExtent l="0" t="0" r="0" b="9525"/>
                  <wp:docPr id="236195254"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7"/>
                          <pic:cNvPicPr/>
                        </pic:nvPicPr>
                        <pic:blipFill>
                          <a:blip r:embed="rId39" cstate="email">
                            <a:extLst>
                              <a:ext uri="{28A0092B-C50C-407E-A947-70E740481C1C}">
                                <a14:useLocalDpi xmlns:a14="http://schemas.microsoft.com/office/drawing/2010/main"/>
                              </a:ext>
                            </a:extLst>
                          </a:blip>
                          <a:stretch>
                            <a:fillRect/>
                          </a:stretch>
                        </pic:blipFill>
                        <pic:spPr>
                          <a:xfrm>
                            <a:off x="0" y="0"/>
                            <a:ext cx="3333750" cy="3990975"/>
                          </a:xfrm>
                          <a:prstGeom prst="rect">
                            <a:avLst/>
                          </a:prstGeom>
                        </pic:spPr>
                      </pic:pic>
                    </a:graphicData>
                  </a:graphic>
                </wp:inline>
              </w:drawing>
            </w:r>
          </w:p>
        </w:tc>
        <w:tc>
          <w:tcPr>
            <w:tcW w:w="5455" w:type="dxa"/>
          </w:tcPr>
          <w:p w14:paraId="714CF673" w14:textId="42F9F3E0" w:rsidR="00850E78" w:rsidRDefault="00D9772D" w:rsidP="004950EA">
            <w:r>
              <w:rPr>
                <w:noProof/>
                <w:lang w:val="fr-CA"/>
              </w:rPr>
              <w:drawing>
                <wp:inline distT="0" distB="0" distL="0" distR="0" wp14:anchorId="0A0DAD46" wp14:editId="079270BA">
                  <wp:extent cx="3276600" cy="3990541"/>
                  <wp:effectExtent l="0" t="0" r="635" b="0"/>
                  <wp:docPr id="114702827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
                          <pic:cNvPicPr/>
                        </pic:nvPicPr>
                        <pic:blipFill>
                          <a:blip r:embed="rId40" cstate="email">
                            <a:extLst>
                              <a:ext uri="{28A0092B-C50C-407E-A947-70E740481C1C}">
                                <a14:useLocalDpi xmlns:a14="http://schemas.microsoft.com/office/drawing/2010/main"/>
                              </a:ext>
                            </a:extLst>
                          </a:blip>
                          <a:stretch>
                            <a:fillRect/>
                          </a:stretch>
                        </pic:blipFill>
                        <pic:spPr>
                          <a:xfrm>
                            <a:off x="0" y="0"/>
                            <a:ext cx="3276600" cy="3990541"/>
                          </a:xfrm>
                          <a:prstGeom prst="rect">
                            <a:avLst/>
                          </a:prstGeom>
                        </pic:spPr>
                      </pic:pic>
                    </a:graphicData>
                  </a:graphic>
                </wp:inline>
              </w:drawing>
            </w:r>
          </w:p>
        </w:tc>
      </w:tr>
      <w:tr w:rsidR="00850E78" w14:paraId="7C1C52BF" w14:textId="77777777" w:rsidTr="6EA63414">
        <w:trPr>
          <w:trHeight w:val="615"/>
        </w:trPr>
        <w:tc>
          <w:tcPr>
            <w:tcW w:w="10910" w:type="dxa"/>
            <w:gridSpan w:val="2"/>
            <w:vAlign w:val="center"/>
          </w:tcPr>
          <w:p w14:paraId="406BA16B" w14:textId="561EB5A8" w:rsidR="00850E78" w:rsidRDefault="00D15154" w:rsidP="00FF2B60">
            <w:r w:rsidRPr="006A67CB">
              <w:rPr>
                <w:color w:val="FF0000"/>
              </w:rPr>
              <w:t>Que penses-tu que le maître des estampes fait en observant par la fenêtre?</w:t>
            </w:r>
          </w:p>
        </w:tc>
      </w:tr>
    </w:tbl>
    <w:p w14:paraId="1B6E2B4F" w14:textId="06249D30" w:rsidR="00C562F8" w:rsidRDefault="00C562F8" w:rsidP="007024E6">
      <w:pPr>
        <w:sectPr w:rsidR="00C562F8" w:rsidSect="00B028EC">
          <w:pgSz w:w="12240" w:h="15840"/>
          <w:pgMar w:top="1170" w:right="1080" w:bottom="1440" w:left="1080" w:header="615" w:footer="706" w:gutter="0"/>
          <w:cols w:space="708"/>
          <w:docGrid w:linePitch="360"/>
        </w:sectPr>
      </w:pPr>
    </w:p>
    <w:p w14:paraId="4E3C4028" w14:textId="77777777" w:rsidR="00C562F8" w:rsidRDefault="00C562F8" w:rsidP="00C562F8">
      <w:pPr>
        <w:pStyle w:val="Matire-Premirepage"/>
      </w:pPr>
      <w:bookmarkStart w:id="19" w:name="_Hlk39824116"/>
      <w:r>
        <w:lastRenderedPageBreak/>
        <w:t>Français, langue d’enseignement</w:t>
      </w:r>
    </w:p>
    <w:bookmarkEnd w:id="19"/>
    <w:p w14:paraId="448AE823" w14:textId="77777777" w:rsidR="00C562F8" w:rsidRDefault="00C562F8" w:rsidP="00B43AA7"/>
    <w:p w14:paraId="19127CF0" w14:textId="77777777" w:rsidR="00B43AA7" w:rsidRDefault="00B43AA7" w:rsidP="00B43AA7"/>
    <w:p w14:paraId="10C8AAC8" w14:textId="77777777" w:rsidR="00B43AA7" w:rsidRDefault="00B43AA7" w:rsidP="00B43AA7"/>
    <w:p w14:paraId="7B37BCD8" w14:textId="77777777" w:rsidR="00B43AA7" w:rsidRDefault="00B43AA7" w:rsidP="00B43AA7"/>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390FF1" w14:paraId="1F7DCA78" w14:textId="77777777" w:rsidTr="6EA63414">
        <w:trPr>
          <w:trHeight w:val="7100"/>
          <w:jc w:val="center"/>
        </w:trPr>
        <w:tc>
          <w:tcPr>
            <w:tcW w:w="5466" w:type="dxa"/>
          </w:tcPr>
          <w:p w14:paraId="60EB7400" w14:textId="4131BC8B" w:rsidR="00390FF1" w:rsidRDefault="00C00DDB" w:rsidP="00B43AA7">
            <w:r>
              <w:rPr>
                <w:noProof/>
                <w:lang w:val="fr-CA"/>
              </w:rPr>
              <w:drawing>
                <wp:inline distT="0" distB="0" distL="0" distR="0" wp14:anchorId="2C1B067A" wp14:editId="25ABD092">
                  <wp:extent cx="3295650" cy="4438650"/>
                  <wp:effectExtent l="0" t="0" r="0" b="0"/>
                  <wp:docPr id="157438716"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9"/>
                          <pic:cNvPicPr/>
                        </pic:nvPicPr>
                        <pic:blipFill>
                          <a:blip r:embed="rId41" cstate="email">
                            <a:extLst>
                              <a:ext uri="{28A0092B-C50C-407E-A947-70E740481C1C}">
                                <a14:useLocalDpi xmlns:a14="http://schemas.microsoft.com/office/drawing/2010/main"/>
                              </a:ext>
                            </a:extLst>
                          </a:blip>
                          <a:stretch>
                            <a:fillRect/>
                          </a:stretch>
                        </pic:blipFill>
                        <pic:spPr>
                          <a:xfrm>
                            <a:off x="0" y="0"/>
                            <a:ext cx="3295650" cy="4438650"/>
                          </a:xfrm>
                          <a:prstGeom prst="rect">
                            <a:avLst/>
                          </a:prstGeom>
                        </pic:spPr>
                      </pic:pic>
                    </a:graphicData>
                  </a:graphic>
                </wp:inline>
              </w:drawing>
            </w:r>
          </w:p>
        </w:tc>
        <w:tc>
          <w:tcPr>
            <w:tcW w:w="5450" w:type="dxa"/>
          </w:tcPr>
          <w:p w14:paraId="44C04758" w14:textId="09A2D3AA" w:rsidR="00390FF1" w:rsidRDefault="00E20EDF" w:rsidP="00B43AA7">
            <w:r>
              <w:rPr>
                <w:noProof/>
                <w:lang w:val="fr-CA"/>
              </w:rPr>
              <w:drawing>
                <wp:inline distT="0" distB="0" distL="0" distR="0" wp14:anchorId="469ED5BB" wp14:editId="6632201E">
                  <wp:extent cx="3276246" cy="4438650"/>
                  <wp:effectExtent l="0" t="0" r="635" b="0"/>
                  <wp:docPr id="1798999977"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0"/>
                          <pic:cNvPicPr/>
                        </pic:nvPicPr>
                        <pic:blipFill>
                          <a:blip r:embed="rId42" cstate="email">
                            <a:extLst>
                              <a:ext uri="{28A0092B-C50C-407E-A947-70E740481C1C}">
                                <a14:useLocalDpi xmlns:a14="http://schemas.microsoft.com/office/drawing/2010/main"/>
                              </a:ext>
                            </a:extLst>
                          </a:blip>
                          <a:stretch>
                            <a:fillRect/>
                          </a:stretch>
                        </pic:blipFill>
                        <pic:spPr>
                          <a:xfrm>
                            <a:off x="0" y="0"/>
                            <a:ext cx="3276246" cy="4438650"/>
                          </a:xfrm>
                          <a:prstGeom prst="rect">
                            <a:avLst/>
                          </a:prstGeom>
                        </pic:spPr>
                      </pic:pic>
                    </a:graphicData>
                  </a:graphic>
                </wp:inline>
              </w:drawing>
            </w:r>
          </w:p>
        </w:tc>
      </w:tr>
      <w:tr w:rsidR="00390FF1" w14:paraId="5539617D" w14:textId="77777777" w:rsidTr="6EA63414">
        <w:trPr>
          <w:trHeight w:val="1262"/>
          <w:jc w:val="center"/>
        </w:trPr>
        <w:tc>
          <w:tcPr>
            <w:tcW w:w="10916" w:type="dxa"/>
            <w:gridSpan w:val="2"/>
            <w:vAlign w:val="center"/>
          </w:tcPr>
          <w:p w14:paraId="26C6CB80" w14:textId="77777777" w:rsidR="0092790C" w:rsidRPr="006A67CB" w:rsidRDefault="0092790C" w:rsidP="00FF2B60">
            <w:pPr>
              <w:rPr>
                <w:color w:val="FF0000"/>
              </w:rPr>
            </w:pPr>
            <w:r w:rsidRPr="006A67CB">
              <w:rPr>
                <w:color w:val="FF0000"/>
              </w:rPr>
              <w:t>À ton avis, que fait le maître des estampes sur la page de droite?</w:t>
            </w:r>
          </w:p>
          <w:p w14:paraId="3379A3AD" w14:textId="77777777" w:rsidR="0092790C" w:rsidRPr="006A67CB" w:rsidRDefault="0092790C" w:rsidP="00FF2B60">
            <w:pPr>
              <w:rPr>
                <w:color w:val="FF0000"/>
              </w:rPr>
            </w:pPr>
          </w:p>
          <w:p w14:paraId="37CD2CB8" w14:textId="4FB76CA3" w:rsidR="00390FF1" w:rsidRDefault="0092790C" w:rsidP="00FF2B60">
            <w:r w:rsidRPr="006A67CB">
              <w:rPr>
                <w:color w:val="FF0000"/>
              </w:rPr>
              <w:t>Trouve un synonyme du mot marmonner</w:t>
            </w:r>
            <w:r w:rsidR="006A67CB">
              <w:rPr>
                <w:color w:val="FF0000"/>
              </w:rPr>
              <w:t xml:space="preserve"> </w:t>
            </w:r>
            <w:r w:rsidR="006A67CB" w:rsidRPr="006A67CB">
              <w:rPr>
                <w:color w:val="FF0000"/>
                <w:u w:val="single"/>
              </w:rPr>
              <w:t>en tenant compte du sens du texte</w:t>
            </w:r>
            <w:r w:rsidRPr="006A67CB">
              <w:rPr>
                <w:color w:val="FF0000"/>
              </w:rPr>
              <w:t>.</w:t>
            </w:r>
          </w:p>
        </w:tc>
      </w:tr>
    </w:tbl>
    <w:p w14:paraId="0F9268AA" w14:textId="7D4C8282" w:rsidR="00B43AA7" w:rsidRDefault="00B43AA7" w:rsidP="00B43AA7">
      <w:pPr>
        <w:sectPr w:rsidR="00B43AA7" w:rsidSect="00B028EC">
          <w:pgSz w:w="12240" w:h="15840"/>
          <w:pgMar w:top="1170" w:right="1080" w:bottom="1440" w:left="1080" w:header="615" w:footer="706" w:gutter="0"/>
          <w:cols w:space="708"/>
          <w:docGrid w:linePitch="360"/>
        </w:sectPr>
      </w:pPr>
    </w:p>
    <w:p w14:paraId="48ACF1FD" w14:textId="675B7FB5" w:rsidR="00D87CAB" w:rsidRDefault="00D87CAB" w:rsidP="00D87CAB">
      <w:pPr>
        <w:pStyle w:val="Matire-Premirepage"/>
      </w:pPr>
      <w:r>
        <w:lastRenderedPageBreak/>
        <w:t>Français, langue d’enseignement</w:t>
      </w:r>
    </w:p>
    <w:p w14:paraId="3C3F1DF1" w14:textId="5C6C8290" w:rsidR="00D87CAB" w:rsidRDefault="00D87CAB" w:rsidP="00D87CAB"/>
    <w:p w14:paraId="49D9AA40" w14:textId="698C945F" w:rsidR="00D87CAB" w:rsidRDefault="00D87CAB" w:rsidP="00D87CAB"/>
    <w:p w14:paraId="5124EDAE" w14:textId="10BF1F01" w:rsidR="006556EC" w:rsidRDefault="006556EC" w:rsidP="00D87CAB"/>
    <w:p w14:paraId="0F152755" w14:textId="77777777" w:rsidR="006556EC" w:rsidRDefault="006556EC" w:rsidP="00D87CAB"/>
    <w:p w14:paraId="4AAAF36F" w14:textId="1B49C20B" w:rsidR="00D87CAB" w:rsidRDefault="00D87CAB" w:rsidP="00D87CAB"/>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9F6D2D" w14:paraId="5D1D805A" w14:textId="77777777" w:rsidTr="6EA63414">
        <w:trPr>
          <w:trHeight w:val="7068"/>
        </w:trPr>
        <w:tc>
          <w:tcPr>
            <w:tcW w:w="5324" w:type="dxa"/>
          </w:tcPr>
          <w:p w14:paraId="52731BCE" w14:textId="4D147253" w:rsidR="009F6D2D" w:rsidRDefault="00CA089E" w:rsidP="00D87CAB">
            <w:r>
              <w:rPr>
                <w:noProof/>
                <w:lang w:val="fr-CA"/>
              </w:rPr>
              <w:drawing>
                <wp:inline distT="0" distB="0" distL="0" distR="0" wp14:anchorId="2472A5C2" wp14:editId="7FCF05BE">
                  <wp:extent cx="3209925" cy="4400550"/>
                  <wp:effectExtent l="0" t="0" r="9525" b="0"/>
                  <wp:docPr id="860644779"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
                          <pic:cNvPicPr/>
                        </pic:nvPicPr>
                        <pic:blipFill>
                          <a:blip r:embed="rId43" cstate="email">
                            <a:extLst>
                              <a:ext uri="{28A0092B-C50C-407E-A947-70E740481C1C}">
                                <a14:useLocalDpi xmlns:a14="http://schemas.microsoft.com/office/drawing/2010/main"/>
                              </a:ext>
                            </a:extLst>
                          </a:blip>
                          <a:stretch>
                            <a:fillRect/>
                          </a:stretch>
                        </pic:blipFill>
                        <pic:spPr>
                          <a:xfrm>
                            <a:off x="0" y="0"/>
                            <a:ext cx="3209925" cy="4400550"/>
                          </a:xfrm>
                          <a:prstGeom prst="rect">
                            <a:avLst/>
                          </a:prstGeom>
                        </pic:spPr>
                      </pic:pic>
                    </a:graphicData>
                  </a:graphic>
                </wp:inline>
              </w:drawing>
            </w:r>
          </w:p>
        </w:tc>
        <w:tc>
          <w:tcPr>
            <w:tcW w:w="5308" w:type="dxa"/>
          </w:tcPr>
          <w:p w14:paraId="1E13151B" w14:textId="77E5F461" w:rsidR="009F6D2D" w:rsidRDefault="007514E6" w:rsidP="00D87CAB">
            <w:r>
              <w:rPr>
                <w:noProof/>
                <w:lang w:val="fr-CA"/>
              </w:rPr>
              <w:drawing>
                <wp:inline distT="0" distB="0" distL="0" distR="0" wp14:anchorId="4BDD287F" wp14:editId="063836E0">
                  <wp:extent cx="3199903" cy="4400550"/>
                  <wp:effectExtent l="0" t="0" r="635" b="0"/>
                  <wp:docPr id="972409094"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2"/>
                          <pic:cNvPicPr/>
                        </pic:nvPicPr>
                        <pic:blipFill>
                          <a:blip r:embed="rId44" cstate="email">
                            <a:extLst>
                              <a:ext uri="{28A0092B-C50C-407E-A947-70E740481C1C}">
                                <a14:useLocalDpi xmlns:a14="http://schemas.microsoft.com/office/drawing/2010/main"/>
                              </a:ext>
                            </a:extLst>
                          </a:blip>
                          <a:stretch>
                            <a:fillRect/>
                          </a:stretch>
                        </pic:blipFill>
                        <pic:spPr>
                          <a:xfrm>
                            <a:off x="0" y="0"/>
                            <a:ext cx="3199903" cy="4400550"/>
                          </a:xfrm>
                          <a:prstGeom prst="rect">
                            <a:avLst/>
                          </a:prstGeom>
                        </pic:spPr>
                      </pic:pic>
                    </a:graphicData>
                  </a:graphic>
                </wp:inline>
              </w:drawing>
            </w:r>
          </w:p>
        </w:tc>
      </w:tr>
      <w:tr w:rsidR="009F6D2D" w:rsidRPr="006A67CB" w14:paraId="432B1465" w14:textId="77777777" w:rsidTr="6EA63414">
        <w:trPr>
          <w:trHeight w:val="897"/>
        </w:trPr>
        <w:tc>
          <w:tcPr>
            <w:tcW w:w="10632" w:type="dxa"/>
            <w:gridSpan w:val="2"/>
            <w:vAlign w:val="center"/>
          </w:tcPr>
          <w:p w14:paraId="4FD1EAD7" w14:textId="4BDDDC62" w:rsidR="009F6D2D" w:rsidRPr="006A67CB" w:rsidRDefault="007B1CE5" w:rsidP="00A973D7">
            <w:pPr>
              <w:rPr>
                <w:color w:val="FF0000"/>
              </w:rPr>
            </w:pPr>
            <w:r w:rsidRPr="006A67CB">
              <w:rPr>
                <w:color w:val="FF0000"/>
              </w:rPr>
              <w:t>À ton avis, qu’est-ce que le maître des estampes est en train de faire?</w:t>
            </w:r>
          </w:p>
        </w:tc>
      </w:tr>
    </w:tbl>
    <w:p w14:paraId="77A5D5DE" w14:textId="77777777" w:rsidR="00D87CAB" w:rsidRPr="006A67CB" w:rsidRDefault="00D87CAB" w:rsidP="00D87CAB">
      <w:pPr>
        <w:rPr>
          <w:color w:val="FF0000"/>
        </w:rPr>
      </w:pPr>
    </w:p>
    <w:p w14:paraId="0C3286E7" w14:textId="77777777" w:rsidR="00C562F8" w:rsidRDefault="00C562F8" w:rsidP="00936D23">
      <w:pPr>
        <w:pStyle w:val="Matire-Premirepage"/>
        <w:sectPr w:rsidR="00C562F8" w:rsidSect="00B028EC">
          <w:pgSz w:w="12240" w:h="15840"/>
          <w:pgMar w:top="1170" w:right="1080" w:bottom="1440" w:left="1080" w:header="615" w:footer="706" w:gutter="0"/>
          <w:cols w:space="708"/>
          <w:docGrid w:linePitch="360"/>
        </w:sectPr>
      </w:pPr>
    </w:p>
    <w:p w14:paraId="2DCC4A62" w14:textId="77777777" w:rsidR="00D87CAB" w:rsidRDefault="00D87CAB" w:rsidP="00D87CAB">
      <w:pPr>
        <w:pStyle w:val="Matire-Premirepage"/>
      </w:pPr>
      <w:r>
        <w:lastRenderedPageBreak/>
        <w:t>Français, langue d’enseignement</w:t>
      </w:r>
    </w:p>
    <w:p w14:paraId="5D353480" w14:textId="77777777" w:rsidR="00A973D7" w:rsidRDefault="00A973D7" w:rsidP="00A973D7">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940311" w14:paraId="11DB0CFF" w14:textId="77777777" w:rsidTr="6EA63414">
        <w:trPr>
          <w:trHeight w:val="7592"/>
        </w:trPr>
        <w:tc>
          <w:tcPr>
            <w:tcW w:w="5406" w:type="dxa"/>
          </w:tcPr>
          <w:p w14:paraId="1B41ABDE" w14:textId="5AD0DE48" w:rsidR="00940311" w:rsidRDefault="00940311" w:rsidP="00A973D7">
            <w:r>
              <w:rPr>
                <w:noProof/>
                <w:lang w:val="fr-CA"/>
              </w:rPr>
              <w:drawing>
                <wp:inline distT="0" distB="0" distL="0" distR="0" wp14:anchorId="19EC6319" wp14:editId="1D8268D1">
                  <wp:extent cx="3295015" cy="4743450"/>
                  <wp:effectExtent l="0" t="0" r="635" b="0"/>
                  <wp:docPr id="69676329"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3"/>
                          <pic:cNvPicPr/>
                        </pic:nvPicPr>
                        <pic:blipFill>
                          <a:blip r:embed="rId45" cstate="email">
                            <a:extLst>
                              <a:ext uri="{28A0092B-C50C-407E-A947-70E740481C1C}">
                                <a14:useLocalDpi xmlns:a14="http://schemas.microsoft.com/office/drawing/2010/main"/>
                              </a:ext>
                            </a:extLst>
                          </a:blip>
                          <a:stretch>
                            <a:fillRect/>
                          </a:stretch>
                        </pic:blipFill>
                        <pic:spPr>
                          <a:xfrm>
                            <a:off x="0" y="0"/>
                            <a:ext cx="3295015" cy="4743450"/>
                          </a:xfrm>
                          <a:prstGeom prst="rect">
                            <a:avLst/>
                          </a:prstGeom>
                        </pic:spPr>
                      </pic:pic>
                    </a:graphicData>
                  </a:graphic>
                </wp:inline>
              </w:drawing>
            </w:r>
          </w:p>
        </w:tc>
        <w:tc>
          <w:tcPr>
            <w:tcW w:w="5510" w:type="dxa"/>
          </w:tcPr>
          <w:p w14:paraId="2560E918" w14:textId="05CB5286" w:rsidR="00940311" w:rsidRDefault="008B0BE2" w:rsidP="00A973D7">
            <w:r>
              <w:rPr>
                <w:noProof/>
                <w:lang w:val="fr-CA"/>
              </w:rPr>
              <w:drawing>
                <wp:inline distT="0" distB="0" distL="0" distR="0" wp14:anchorId="64298185" wp14:editId="3B884A07">
                  <wp:extent cx="3371850" cy="4743450"/>
                  <wp:effectExtent l="0" t="0" r="0" b="0"/>
                  <wp:docPr id="1206288170"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4"/>
                          <pic:cNvPicPr/>
                        </pic:nvPicPr>
                        <pic:blipFill>
                          <a:blip r:embed="rId46" cstate="email">
                            <a:extLst>
                              <a:ext uri="{28A0092B-C50C-407E-A947-70E740481C1C}">
                                <a14:useLocalDpi xmlns:a14="http://schemas.microsoft.com/office/drawing/2010/main"/>
                              </a:ext>
                            </a:extLst>
                          </a:blip>
                          <a:stretch>
                            <a:fillRect/>
                          </a:stretch>
                        </pic:blipFill>
                        <pic:spPr>
                          <a:xfrm>
                            <a:off x="0" y="0"/>
                            <a:ext cx="3371850" cy="4743450"/>
                          </a:xfrm>
                          <a:prstGeom prst="rect">
                            <a:avLst/>
                          </a:prstGeom>
                        </pic:spPr>
                      </pic:pic>
                    </a:graphicData>
                  </a:graphic>
                </wp:inline>
              </w:drawing>
            </w:r>
          </w:p>
        </w:tc>
      </w:tr>
      <w:tr w:rsidR="00940311" w14:paraId="3D274C91" w14:textId="77777777" w:rsidTr="6EA63414">
        <w:trPr>
          <w:trHeight w:val="1234"/>
        </w:trPr>
        <w:tc>
          <w:tcPr>
            <w:tcW w:w="10916" w:type="dxa"/>
            <w:gridSpan w:val="2"/>
            <w:vAlign w:val="center"/>
          </w:tcPr>
          <w:p w14:paraId="58AA87AC" w14:textId="77777777" w:rsidR="00D62F3A" w:rsidRPr="006A67CB" w:rsidRDefault="00D62F3A" w:rsidP="0045245D">
            <w:pPr>
              <w:rPr>
                <w:color w:val="FF0000"/>
              </w:rPr>
            </w:pPr>
            <w:r w:rsidRPr="006A67CB">
              <w:rPr>
                <w:color w:val="FF0000"/>
              </w:rPr>
              <w:t>Crois-tu que le mandarin a raison de réagir de la sorte?</w:t>
            </w:r>
          </w:p>
          <w:p w14:paraId="2123BC09" w14:textId="77777777" w:rsidR="00D62F3A" w:rsidRPr="006A67CB" w:rsidRDefault="00D62F3A" w:rsidP="0045245D">
            <w:pPr>
              <w:rPr>
                <w:color w:val="FF0000"/>
              </w:rPr>
            </w:pPr>
          </w:p>
          <w:p w14:paraId="1B8E4CDC" w14:textId="72F163FB" w:rsidR="00940311" w:rsidRDefault="00D62F3A" w:rsidP="0045245D">
            <w:r w:rsidRPr="006A67CB">
              <w:rPr>
                <w:color w:val="FF0000"/>
              </w:rPr>
              <w:t>À sa place, aurais-tu toi aussi été en colère?</w:t>
            </w:r>
          </w:p>
        </w:tc>
      </w:tr>
    </w:tbl>
    <w:p w14:paraId="5C2514C6" w14:textId="36A7C4C9" w:rsidR="00A973D7" w:rsidRPr="00A973D7" w:rsidRDefault="00A973D7" w:rsidP="00A973D7">
      <w:pPr>
        <w:sectPr w:rsidR="00A973D7" w:rsidRPr="00A973D7" w:rsidSect="00B028EC">
          <w:pgSz w:w="12240" w:h="15840"/>
          <w:pgMar w:top="1170" w:right="1080" w:bottom="1440" w:left="1080" w:header="615" w:footer="706" w:gutter="0"/>
          <w:cols w:space="708"/>
          <w:docGrid w:linePitch="360"/>
        </w:sectPr>
      </w:pPr>
    </w:p>
    <w:p w14:paraId="502A2E1D" w14:textId="77777777" w:rsidR="00D87CAB" w:rsidRDefault="00D87CAB" w:rsidP="00D87CAB">
      <w:pPr>
        <w:pStyle w:val="Matire-Premirepage"/>
      </w:pPr>
      <w:r>
        <w:lastRenderedPageBreak/>
        <w:t>Français, langue d’enseignement</w:t>
      </w:r>
    </w:p>
    <w:p w14:paraId="61DFB99C" w14:textId="77777777" w:rsidR="00D87CAB" w:rsidRDefault="00D87CAB" w:rsidP="00936D23">
      <w:pPr>
        <w:pStyle w:val="Matire-Premirepage"/>
      </w:pPr>
    </w:p>
    <w:p w14:paraId="65E5E672" w14:textId="5F277B4E" w:rsidR="00AF4929" w:rsidRDefault="00AF4929" w:rsidP="00B2798C"/>
    <w:p w14:paraId="08B2555A" w14:textId="3C811465" w:rsidR="00B2798C" w:rsidRDefault="00B2798C" w:rsidP="00B2798C"/>
    <w:p w14:paraId="3EF83118" w14:textId="77777777" w:rsidR="00B2798C" w:rsidRDefault="00B2798C" w:rsidP="00B2798C"/>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AF4929" w14:paraId="60BFF790" w14:textId="77777777" w:rsidTr="6EA63414">
        <w:trPr>
          <w:trHeight w:val="7026"/>
          <w:jc w:val="center"/>
        </w:trPr>
        <w:tc>
          <w:tcPr>
            <w:tcW w:w="5526" w:type="dxa"/>
          </w:tcPr>
          <w:p w14:paraId="45FB787E" w14:textId="16270343" w:rsidR="00AF4929" w:rsidRDefault="002C3074" w:rsidP="00AF4929">
            <w:r>
              <w:rPr>
                <w:noProof/>
                <w:lang w:val="fr-CA"/>
              </w:rPr>
              <w:drawing>
                <wp:inline distT="0" distB="0" distL="0" distR="0" wp14:anchorId="71B4CDD8" wp14:editId="0199AA1A">
                  <wp:extent cx="3371850" cy="4314825"/>
                  <wp:effectExtent l="0" t="0" r="0" b="9525"/>
                  <wp:docPr id="1605154458"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
                          <pic:cNvPicPr/>
                        </pic:nvPicPr>
                        <pic:blipFill>
                          <a:blip r:embed="rId47" cstate="email">
                            <a:extLst>
                              <a:ext uri="{28A0092B-C50C-407E-A947-70E740481C1C}">
                                <a14:useLocalDpi xmlns:a14="http://schemas.microsoft.com/office/drawing/2010/main"/>
                              </a:ext>
                            </a:extLst>
                          </a:blip>
                          <a:stretch>
                            <a:fillRect/>
                          </a:stretch>
                        </pic:blipFill>
                        <pic:spPr>
                          <a:xfrm>
                            <a:off x="0" y="0"/>
                            <a:ext cx="3371850" cy="4314825"/>
                          </a:xfrm>
                          <a:prstGeom prst="rect">
                            <a:avLst/>
                          </a:prstGeom>
                        </pic:spPr>
                      </pic:pic>
                    </a:graphicData>
                  </a:graphic>
                </wp:inline>
              </w:drawing>
            </w:r>
          </w:p>
        </w:tc>
        <w:tc>
          <w:tcPr>
            <w:tcW w:w="5136" w:type="dxa"/>
          </w:tcPr>
          <w:p w14:paraId="4F393556" w14:textId="3CFC4E11" w:rsidR="00AF4929" w:rsidRDefault="00B2798C" w:rsidP="00AF4929">
            <w:r>
              <w:rPr>
                <w:noProof/>
                <w:lang w:val="fr-CA"/>
              </w:rPr>
              <w:drawing>
                <wp:inline distT="0" distB="0" distL="0" distR="0" wp14:anchorId="364BADA1" wp14:editId="5FC5DF6D">
                  <wp:extent cx="3124200" cy="4314825"/>
                  <wp:effectExtent l="0" t="0" r="0" b="9525"/>
                  <wp:docPr id="441980448"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
                          <pic:cNvPicPr/>
                        </pic:nvPicPr>
                        <pic:blipFill>
                          <a:blip r:embed="rId48" cstate="email">
                            <a:extLst>
                              <a:ext uri="{28A0092B-C50C-407E-A947-70E740481C1C}">
                                <a14:useLocalDpi xmlns:a14="http://schemas.microsoft.com/office/drawing/2010/main"/>
                              </a:ext>
                            </a:extLst>
                          </a:blip>
                          <a:stretch>
                            <a:fillRect/>
                          </a:stretch>
                        </pic:blipFill>
                        <pic:spPr>
                          <a:xfrm>
                            <a:off x="0" y="0"/>
                            <a:ext cx="3124200" cy="4314825"/>
                          </a:xfrm>
                          <a:prstGeom prst="rect">
                            <a:avLst/>
                          </a:prstGeom>
                        </pic:spPr>
                      </pic:pic>
                    </a:graphicData>
                  </a:graphic>
                </wp:inline>
              </w:drawing>
            </w:r>
          </w:p>
        </w:tc>
      </w:tr>
      <w:tr w:rsidR="00AF4929" w14:paraId="0BE58FE1" w14:textId="77777777" w:rsidTr="6EA63414">
        <w:trPr>
          <w:trHeight w:val="80"/>
          <w:jc w:val="center"/>
        </w:trPr>
        <w:tc>
          <w:tcPr>
            <w:tcW w:w="10662" w:type="dxa"/>
            <w:gridSpan w:val="2"/>
          </w:tcPr>
          <w:p w14:paraId="3F89288D" w14:textId="77777777" w:rsidR="00AF4929" w:rsidRDefault="00AF4929" w:rsidP="00AF4929"/>
        </w:tc>
      </w:tr>
    </w:tbl>
    <w:p w14:paraId="5AB25105" w14:textId="3F135D8B" w:rsidR="00AF4929" w:rsidRPr="006A67CB" w:rsidRDefault="00974AA5" w:rsidP="00AF4929">
      <w:pPr>
        <w:rPr>
          <w:color w:val="FF0000"/>
        </w:rPr>
        <w:sectPr w:rsidR="00AF4929" w:rsidRPr="006A67CB" w:rsidSect="00B028EC">
          <w:pgSz w:w="12240" w:h="15840"/>
          <w:pgMar w:top="1170" w:right="1080" w:bottom="1440" w:left="1080" w:header="615" w:footer="706" w:gutter="0"/>
          <w:cols w:space="708"/>
          <w:docGrid w:linePitch="360"/>
        </w:sectPr>
      </w:pPr>
      <w:r w:rsidRPr="006A67CB">
        <w:rPr>
          <w:color w:val="FF0000"/>
        </w:rPr>
        <w:t>Que signifie l’expression avec empressement?</w:t>
      </w:r>
    </w:p>
    <w:p w14:paraId="7D37F914" w14:textId="77777777" w:rsidR="00D87CAB" w:rsidRDefault="00D87CAB" w:rsidP="00D87CAB">
      <w:pPr>
        <w:pStyle w:val="Matire-Premirepage"/>
      </w:pPr>
      <w:r>
        <w:lastRenderedPageBreak/>
        <w:t>Français, langue d’enseignement</w:t>
      </w:r>
    </w:p>
    <w:p w14:paraId="1B0ADBC8" w14:textId="77777777" w:rsidR="00D87CAB" w:rsidRDefault="00D87CAB" w:rsidP="00936D23">
      <w:pPr>
        <w:pStyle w:val="Matire-Premirepage"/>
      </w:pPr>
    </w:p>
    <w:p w14:paraId="75DEBB89" w14:textId="77777777" w:rsidR="00BC24F4" w:rsidRDefault="00BC24F4" w:rsidP="00BC24F4">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BC24F4" w14:paraId="0FDA59DC" w14:textId="77777777" w:rsidTr="6EA63414">
        <w:trPr>
          <w:jc w:val="center"/>
        </w:trPr>
        <w:tc>
          <w:tcPr>
            <w:tcW w:w="5567" w:type="dxa"/>
          </w:tcPr>
          <w:p w14:paraId="49759A3B" w14:textId="3AC92454" w:rsidR="00BC24F4" w:rsidRDefault="00562704" w:rsidP="00BC24F4">
            <w:r>
              <w:rPr>
                <w:noProof/>
                <w:lang w:val="fr-CA"/>
              </w:rPr>
              <w:drawing>
                <wp:inline distT="0" distB="0" distL="0" distR="0" wp14:anchorId="51838DF2" wp14:editId="00F6C24D">
                  <wp:extent cx="3390900" cy="4285615"/>
                  <wp:effectExtent l="0" t="0" r="0" b="635"/>
                  <wp:docPr id="133706576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
                          <pic:cNvPicPr/>
                        </pic:nvPicPr>
                        <pic:blipFill>
                          <a:blip r:embed="rId49" cstate="email">
                            <a:extLst>
                              <a:ext uri="{28A0092B-C50C-407E-A947-70E740481C1C}">
                                <a14:useLocalDpi xmlns:a14="http://schemas.microsoft.com/office/drawing/2010/main"/>
                              </a:ext>
                            </a:extLst>
                          </a:blip>
                          <a:stretch>
                            <a:fillRect/>
                          </a:stretch>
                        </pic:blipFill>
                        <pic:spPr>
                          <a:xfrm>
                            <a:off x="0" y="0"/>
                            <a:ext cx="3390900" cy="4285615"/>
                          </a:xfrm>
                          <a:prstGeom prst="rect">
                            <a:avLst/>
                          </a:prstGeom>
                        </pic:spPr>
                      </pic:pic>
                    </a:graphicData>
                  </a:graphic>
                </wp:inline>
              </w:drawing>
            </w:r>
          </w:p>
        </w:tc>
        <w:tc>
          <w:tcPr>
            <w:tcW w:w="5349" w:type="dxa"/>
          </w:tcPr>
          <w:p w14:paraId="1367CAC3" w14:textId="604EDECD" w:rsidR="00BC24F4" w:rsidRDefault="00030E57" w:rsidP="00BC24F4">
            <w:r>
              <w:rPr>
                <w:noProof/>
                <w:lang w:val="fr-CA"/>
              </w:rPr>
              <w:drawing>
                <wp:inline distT="0" distB="0" distL="0" distR="0" wp14:anchorId="4CC657C8" wp14:editId="2BD96164">
                  <wp:extent cx="3252707" cy="4285615"/>
                  <wp:effectExtent l="0" t="0" r="5080" b="635"/>
                  <wp:docPr id="1048215986"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
                          <pic:cNvPicPr/>
                        </pic:nvPicPr>
                        <pic:blipFill>
                          <a:blip r:embed="rId50" cstate="email">
                            <a:extLst>
                              <a:ext uri="{28A0092B-C50C-407E-A947-70E740481C1C}">
                                <a14:useLocalDpi xmlns:a14="http://schemas.microsoft.com/office/drawing/2010/main"/>
                              </a:ext>
                            </a:extLst>
                          </a:blip>
                          <a:stretch>
                            <a:fillRect/>
                          </a:stretch>
                        </pic:blipFill>
                        <pic:spPr>
                          <a:xfrm>
                            <a:off x="0" y="0"/>
                            <a:ext cx="3252707" cy="4285615"/>
                          </a:xfrm>
                          <a:prstGeom prst="rect">
                            <a:avLst/>
                          </a:prstGeom>
                        </pic:spPr>
                      </pic:pic>
                    </a:graphicData>
                  </a:graphic>
                </wp:inline>
              </w:drawing>
            </w:r>
          </w:p>
        </w:tc>
      </w:tr>
      <w:tr w:rsidR="00BC24F4" w14:paraId="4DD88AA2" w14:textId="77777777" w:rsidTr="6EA63414">
        <w:trPr>
          <w:trHeight w:val="3380"/>
          <w:jc w:val="center"/>
        </w:trPr>
        <w:tc>
          <w:tcPr>
            <w:tcW w:w="10916" w:type="dxa"/>
            <w:gridSpan w:val="2"/>
            <w:vAlign w:val="center"/>
          </w:tcPr>
          <w:p w14:paraId="54C218E3" w14:textId="77777777" w:rsidR="00577B0F" w:rsidRPr="006A67CB" w:rsidRDefault="00577B0F" w:rsidP="00577B0F">
            <w:pPr>
              <w:rPr>
                <w:color w:val="FF0000"/>
              </w:rPr>
            </w:pPr>
            <w:r w:rsidRPr="006A67CB">
              <w:rPr>
                <w:color w:val="FF0000"/>
              </w:rPr>
              <w:t>Comment crois-tu qu’il soit possible que le maître des estampes ait pu produire un dessin avec autant de justesse et aussi rapidement?</w:t>
            </w:r>
          </w:p>
          <w:p w14:paraId="35419974" w14:textId="77777777" w:rsidR="00577B0F" w:rsidRPr="006A67CB" w:rsidRDefault="00577B0F" w:rsidP="00577B0F">
            <w:pPr>
              <w:rPr>
                <w:color w:val="FF0000"/>
              </w:rPr>
            </w:pPr>
          </w:p>
          <w:p w14:paraId="30A8BA94" w14:textId="77777777" w:rsidR="00577B0F" w:rsidRPr="006A67CB" w:rsidRDefault="00577B0F" w:rsidP="00577B0F">
            <w:pPr>
              <w:rPr>
                <w:color w:val="FF0000"/>
              </w:rPr>
            </w:pPr>
            <w:r w:rsidRPr="006A67CB">
              <w:rPr>
                <w:color w:val="FF0000"/>
              </w:rPr>
              <w:t>Trouve un synonyme au mot ébahi.</w:t>
            </w:r>
          </w:p>
          <w:p w14:paraId="540A8586" w14:textId="77777777" w:rsidR="00577B0F" w:rsidRPr="006A67CB" w:rsidRDefault="00577B0F" w:rsidP="00577B0F">
            <w:pPr>
              <w:rPr>
                <w:color w:val="FF0000"/>
              </w:rPr>
            </w:pPr>
          </w:p>
          <w:p w14:paraId="32B143A4" w14:textId="3852B888" w:rsidR="00577B0F" w:rsidRPr="006A67CB" w:rsidRDefault="00577B0F" w:rsidP="00577B0F">
            <w:pPr>
              <w:rPr>
                <w:color w:val="FF0000"/>
              </w:rPr>
            </w:pPr>
            <w:r w:rsidRPr="006A67CB">
              <w:rPr>
                <w:color w:val="FF0000"/>
              </w:rPr>
              <w:t xml:space="preserve">Crois-tu que le mandarin </w:t>
            </w:r>
            <w:r w:rsidR="6AB56BA1" w:rsidRPr="006A67CB">
              <w:rPr>
                <w:color w:val="FF0000"/>
              </w:rPr>
              <w:t>soit</w:t>
            </w:r>
            <w:r w:rsidRPr="006A67CB">
              <w:rPr>
                <w:color w:val="FF0000"/>
              </w:rPr>
              <w:t xml:space="preserve"> content du travail final du maître des estampes</w:t>
            </w:r>
            <w:r w:rsidR="62FE8B65" w:rsidRPr="006A67CB">
              <w:rPr>
                <w:color w:val="FF0000"/>
              </w:rPr>
              <w:t xml:space="preserve"> </w:t>
            </w:r>
            <w:r w:rsidRPr="006A67CB">
              <w:rPr>
                <w:color w:val="FF0000"/>
              </w:rPr>
              <w:t>? Qu’est-ce qui te permet de l’affirmer?</w:t>
            </w:r>
          </w:p>
          <w:p w14:paraId="557CBBE0" w14:textId="77777777" w:rsidR="00577B0F" w:rsidRPr="006A67CB" w:rsidRDefault="00577B0F" w:rsidP="00577B0F">
            <w:pPr>
              <w:rPr>
                <w:color w:val="FF0000"/>
              </w:rPr>
            </w:pPr>
          </w:p>
          <w:p w14:paraId="2D405D4A" w14:textId="77777777" w:rsidR="00577B0F" w:rsidRPr="006A67CB" w:rsidRDefault="00577B0F" w:rsidP="00577B0F">
            <w:pPr>
              <w:rPr>
                <w:color w:val="FF0000"/>
              </w:rPr>
            </w:pPr>
            <w:r w:rsidRPr="006A67CB">
              <w:rPr>
                <w:color w:val="FF0000"/>
              </w:rPr>
              <w:t>Selon toi, quelles techniques l’auteur a-t-il utilisées pour faire les illustrations?</w:t>
            </w:r>
          </w:p>
          <w:p w14:paraId="19479C5A" w14:textId="77777777" w:rsidR="00577B0F" w:rsidRPr="006A67CB" w:rsidRDefault="00577B0F" w:rsidP="00577B0F">
            <w:pPr>
              <w:rPr>
                <w:color w:val="FF0000"/>
              </w:rPr>
            </w:pPr>
          </w:p>
          <w:p w14:paraId="46B5F72E" w14:textId="6B45F293" w:rsidR="00BC24F4" w:rsidRDefault="00577B0F" w:rsidP="00577B0F">
            <w:r w:rsidRPr="006A67CB">
              <w:rPr>
                <w:color w:val="FF0000"/>
              </w:rPr>
              <w:t>Comment imagines-tu la suite de l’histoire?</w:t>
            </w:r>
          </w:p>
        </w:tc>
      </w:tr>
    </w:tbl>
    <w:p w14:paraId="40A93509" w14:textId="0A9E4C38" w:rsidR="00BC24F4" w:rsidRPr="00BC24F4" w:rsidRDefault="00BC24F4" w:rsidP="00BC24F4">
      <w:pPr>
        <w:sectPr w:rsidR="00BC24F4" w:rsidRPr="00BC24F4" w:rsidSect="00B028EC">
          <w:pgSz w:w="12240" w:h="15840"/>
          <w:pgMar w:top="1170" w:right="1080" w:bottom="1440" w:left="1080" w:header="615" w:footer="706" w:gutter="0"/>
          <w:cols w:space="708"/>
          <w:docGrid w:linePitch="360"/>
        </w:sectPr>
      </w:pPr>
    </w:p>
    <w:p w14:paraId="01397C8E" w14:textId="05DB145F" w:rsidR="00936D23" w:rsidRPr="00DF276D" w:rsidRDefault="006C3C45" w:rsidP="00936D23">
      <w:pPr>
        <w:pStyle w:val="Matire-Premirepage"/>
        <w:rPr>
          <w:lang w:val="en-CA"/>
        </w:rPr>
      </w:pPr>
      <w:r w:rsidRPr="00DF276D">
        <w:rPr>
          <w:lang w:val="en-CA"/>
        </w:rPr>
        <w:lastRenderedPageBreak/>
        <w:t>Anglais, langue seconde</w:t>
      </w:r>
    </w:p>
    <w:p w14:paraId="156C02DE" w14:textId="61DD2C71" w:rsidR="00936D23" w:rsidRPr="00DF276D" w:rsidRDefault="009D4675" w:rsidP="00936D23">
      <w:pPr>
        <w:pStyle w:val="Titredelactivit"/>
        <w:tabs>
          <w:tab w:val="left" w:pos="7170"/>
        </w:tabs>
        <w:rPr>
          <w:lang w:val="en-CA"/>
        </w:rPr>
      </w:pPr>
      <w:bookmarkStart w:id="20" w:name="_Toc40099142"/>
      <w:r w:rsidRPr="00DF276D">
        <w:rPr>
          <w:lang w:val="en-CA"/>
        </w:rPr>
        <w:t>Help the Earth</w:t>
      </w:r>
      <w:bookmarkEnd w:id="20"/>
    </w:p>
    <w:p w14:paraId="6BB6C9BA" w14:textId="77777777" w:rsidR="00936D23" w:rsidRPr="00DF276D" w:rsidRDefault="00936D23" w:rsidP="00936D23">
      <w:pPr>
        <w:pStyle w:val="Consigne-Titre"/>
        <w:rPr>
          <w:lang w:val="en-CA"/>
        </w:rPr>
      </w:pPr>
      <w:bookmarkStart w:id="21" w:name="_Toc40099143"/>
      <w:r w:rsidRPr="00DF276D">
        <w:rPr>
          <w:lang w:val="en-CA"/>
        </w:rPr>
        <w:t>Consigne à l’élève</w:t>
      </w:r>
      <w:bookmarkEnd w:id="21"/>
    </w:p>
    <w:p w14:paraId="7FFEEE07" w14:textId="77777777" w:rsidR="0031458A" w:rsidRDefault="0031458A" w:rsidP="009C368C">
      <w:r w:rsidRPr="00DF276D">
        <w:rPr>
          <w:lang w:val="en-CA"/>
        </w:rPr>
        <w:t xml:space="preserve">How much do you know about the trash you produce? Do you know how long it takes to make it disappear? </w:t>
      </w:r>
      <w:r>
        <w:t>Have you ever tried to reduce it?</w:t>
      </w:r>
    </w:p>
    <w:p w14:paraId="71FE843E" w14:textId="77777777" w:rsidR="0031458A" w:rsidRDefault="0031458A" w:rsidP="009C368C"/>
    <w:p w14:paraId="4C24288C" w14:textId="77777777" w:rsidR="0031458A" w:rsidRPr="00DF276D" w:rsidRDefault="0031458A" w:rsidP="0031458A">
      <w:pPr>
        <w:pStyle w:val="Consigne-Texte"/>
        <w:rPr>
          <w:lang w:val="en-CA"/>
        </w:rPr>
      </w:pPr>
      <w:r w:rsidRPr="00DF276D">
        <w:rPr>
          <w:lang w:val="en-CA"/>
        </w:rPr>
        <w:t>Predict the amount of time you think each item from the left column of the chart in appendix 1 will “stick around” before it decomposes.</w:t>
      </w:r>
    </w:p>
    <w:p w14:paraId="22345D9A" w14:textId="256EED71" w:rsidR="0031458A" w:rsidRDefault="0031458A" w:rsidP="0031458A">
      <w:pPr>
        <w:pStyle w:val="Consigne-Texte"/>
      </w:pPr>
      <w:r w:rsidRPr="00DF276D">
        <w:rPr>
          <w:lang w:val="en-CA"/>
        </w:rPr>
        <w:t xml:space="preserve">Read the text </w:t>
      </w:r>
      <w:hyperlink r:id="rId51" w:history="1">
        <w:r w:rsidR="003E7DB8" w:rsidRPr="00DF276D">
          <w:rPr>
            <w:rStyle w:val="Lienhypertexte"/>
            <w:lang w:val="en-CA"/>
          </w:rPr>
          <w:t>How Long Does Your Trash Last?</w:t>
        </w:r>
      </w:hyperlink>
      <w:r w:rsidR="003E7DB8" w:rsidRPr="00DF276D">
        <w:rPr>
          <w:lang w:val="en-CA"/>
        </w:rPr>
        <w:t xml:space="preserve"> </w:t>
      </w:r>
      <w:r>
        <w:t>to validate your predictions.</w:t>
      </w:r>
    </w:p>
    <w:p w14:paraId="4DF78F26" w14:textId="4946A749" w:rsidR="0031458A" w:rsidRDefault="0031458A" w:rsidP="0031458A">
      <w:pPr>
        <w:pStyle w:val="Consigne-Texte"/>
      </w:pPr>
      <w:r w:rsidRPr="00DF276D">
        <w:rPr>
          <w:lang w:val="en-CA"/>
        </w:rPr>
        <w:t xml:space="preserve">Read the text </w:t>
      </w:r>
      <w:hyperlink r:id="rId52" w:history="1">
        <w:r w:rsidR="00CC7688" w:rsidRPr="00DF276D">
          <w:rPr>
            <w:rStyle w:val="Lienhypertexte"/>
            <w:lang w:val="en-CA"/>
          </w:rPr>
          <w:t xml:space="preserve">14 Ways You Can Help the Earth… </w:t>
        </w:r>
        <w:r w:rsidR="00CC7688" w:rsidRPr="00CC7688">
          <w:rPr>
            <w:rStyle w:val="Lienhypertexte"/>
          </w:rPr>
          <w:t>Starting Now</w:t>
        </w:r>
      </w:hyperlink>
      <w:r w:rsidR="00CC7688" w:rsidRPr="00CC7688">
        <w:t xml:space="preserve"> </w:t>
      </w:r>
      <w:r>
        <w:t>and answer the questions from appendix 2.</w:t>
      </w:r>
    </w:p>
    <w:p w14:paraId="2D3B731B" w14:textId="77777777" w:rsidR="0031458A" w:rsidRDefault="0031458A" w:rsidP="0031458A">
      <w:pPr>
        <w:pStyle w:val="Consigne-Texte"/>
      </w:pPr>
      <w:r w:rsidRPr="00DF276D">
        <w:rPr>
          <w:lang w:val="en-CA"/>
        </w:rPr>
        <w:t xml:space="preserve">Survey your family members (including yourself) about your good and bad habits at home. </w:t>
      </w:r>
      <w:r>
        <w:t>Keep a record of your survey in appendix 3.</w:t>
      </w:r>
    </w:p>
    <w:p w14:paraId="5CBBA587" w14:textId="77777777" w:rsidR="0031458A" w:rsidRPr="00DF276D" w:rsidRDefault="0031458A" w:rsidP="0031458A">
      <w:pPr>
        <w:pStyle w:val="Consigne-Texte"/>
        <w:rPr>
          <w:lang w:val="en-CA"/>
        </w:rPr>
      </w:pPr>
      <w:r w:rsidRPr="00DF276D">
        <w:rPr>
          <w:lang w:val="en-CA"/>
        </w:rPr>
        <w:t>Study the results to find your best family habits and your worst family habits and highlight the 4 habits you want to work on.</w:t>
      </w:r>
    </w:p>
    <w:p w14:paraId="033E2971" w14:textId="71B62586" w:rsidR="00E871B7" w:rsidRPr="00BF31BF" w:rsidRDefault="0031458A" w:rsidP="009C368C">
      <w:pPr>
        <w:pStyle w:val="Consigne-Texte"/>
      </w:pPr>
      <w:r w:rsidRPr="00DF276D">
        <w:rPr>
          <w:lang w:val="en-CA"/>
        </w:rPr>
        <w:t xml:space="preserve">Make a large poster that will serve to remind your whole family of which 4 habits you have chosen to work on. </w:t>
      </w:r>
      <w:r>
        <w:t>Use the model in appendix 4 to help you.</w:t>
      </w:r>
    </w:p>
    <w:p w14:paraId="02058FD3" w14:textId="77777777" w:rsidR="00936D23" w:rsidRPr="00BF31BF" w:rsidRDefault="00936D23" w:rsidP="00936D23">
      <w:pPr>
        <w:pStyle w:val="Matriel-Titre"/>
      </w:pPr>
      <w:bookmarkStart w:id="22" w:name="_Toc40099144"/>
      <w:r w:rsidRPr="00BF31BF">
        <w:t>Matériel requis</w:t>
      </w:r>
      <w:bookmarkEnd w:id="22"/>
    </w:p>
    <w:p w14:paraId="01CD9B00" w14:textId="0E9CBEB5" w:rsidR="00786960" w:rsidRPr="00DF276D" w:rsidRDefault="00786960" w:rsidP="00786960">
      <w:pPr>
        <w:pStyle w:val="Matriel-Texte"/>
        <w:rPr>
          <w:lang w:val="en-CA"/>
        </w:rPr>
      </w:pPr>
      <w:r w:rsidRPr="00DF276D">
        <w:rPr>
          <w:lang w:val="en-CA"/>
        </w:rPr>
        <w:t xml:space="preserve">Le texte </w:t>
      </w:r>
      <w:hyperlink r:id="rId53" w:history="1">
        <w:r w:rsidR="0045706C" w:rsidRPr="00DF276D">
          <w:rPr>
            <w:rStyle w:val="Lienhypertexte"/>
            <w:lang w:val="en-CA"/>
          </w:rPr>
          <w:t>How Long Does Your Trash Last?</w:t>
        </w:r>
      </w:hyperlink>
      <w:r w:rsidRPr="00DF276D">
        <w:rPr>
          <w:lang w:val="en-CA"/>
        </w:rPr>
        <w:t>.</w:t>
      </w:r>
    </w:p>
    <w:p w14:paraId="2A6B341F" w14:textId="4AC004B9" w:rsidR="00936D23" w:rsidRPr="00BF31BF" w:rsidRDefault="00786960" w:rsidP="00786960">
      <w:pPr>
        <w:pStyle w:val="Matriel-Texte"/>
      </w:pPr>
      <w:r w:rsidRPr="00DF276D">
        <w:rPr>
          <w:lang w:val="en-CA"/>
        </w:rPr>
        <w:t xml:space="preserve">Le texte </w:t>
      </w:r>
      <w:hyperlink r:id="rId54" w:history="1">
        <w:r w:rsidR="008F70CA" w:rsidRPr="00DF276D">
          <w:rPr>
            <w:rStyle w:val="Lienhypertexte"/>
            <w:lang w:val="en-CA"/>
          </w:rPr>
          <w:t xml:space="preserve">14 Ways You Can Help the Earth… </w:t>
        </w:r>
        <w:r w:rsidR="008F70CA" w:rsidRPr="008F70CA">
          <w:rPr>
            <w:rStyle w:val="Lienhypertexte"/>
          </w:rPr>
          <w:t>Starting Now!</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3770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51C6E">
            <w:pPr>
              <w:pStyle w:val="Tableau-Informationauxparents"/>
            </w:pPr>
            <w:bookmarkStart w:id="23" w:name="_Toc40099145"/>
            <w:r w:rsidRPr="00BF31BF">
              <w:t>Information aux parents</w:t>
            </w:r>
            <w:bookmarkEnd w:id="23"/>
          </w:p>
          <w:p w14:paraId="4646629B" w14:textId="05BACCBE" w:rsidR="00936D23" w:rsidRDefault="00936D23" w:rsidP="00051C6E">
            <w:pPr>
              <w:pStyle w:val="Tableau-titre"/>
            </w:pPr>
            <w:r w:rsidRPr="00BF31BF">
              <w:t>À propos de l’activité</w:t>
            </w:r>
          </w:p>
          <w:p w14:paraId="6A4D56F5" w14:textId="3E760D51" w:rsidR="00794CC9" w:rsidRPr="00BF31BF" w:rsidRDefault="00423203" w:rsidP="00423203">
            <w:pPr>
              <w:pStyle w:val="Tableau-texte"/>
            </w:pPr>
            <w:r w:rsidRPr="00423203">
              <w:t>Votre enfant lira deux textes sur les déchets et la façon dont il peut les réduire.</w:t>
            </w:r>
          </w:p>
          <w:p w14:paraId="1541B797" w14:textId="77777777" w:rsidR="00936D23" w:rsidRPr="00BF31BF" w:rsidRDefault="00936D23" w:rsidP="00051C6E">
            <w:pPr>
              <w:pStyle w:val="Tableau-texte"/>
            </w:pPr>
            <w:r w:rsidRPr="00BF31BF">
              <w:t>Votre enfant s’exercera à :</w:t>
            </w:r>
          </w:p>
          <w:p w14:paraId="1CB59625" w14:textId="77777777" w:rsidR="00532A9E" w:rsidRDefault="00532A9E" w:rsidP="00532A9E">
            <w:pPr>
              <w:pStyle w:val="Tableau-Liste"/>
            </w:pPr>
            <w:r>
              <w:t>À prédire le contenu d’un texte;</w:t>
            </w:r>
          </w:p>
          <w:p w14:paraId="7D4DD138" w14:textId="77777777" w:rsidR="00532A9E" w:rsidRDefault="00532A9E" w:rsidP="00532A9E">
            <w:pPr>
              <w:pStyle w:val="Tableau-Liste"/>
            </w:pPr>
            <w:r>
              <w:t>À comprendre un texte;</w:t>
            </w:r>
          </w:p>
          <w:p w14:paraId="2D6051FF" w14:textId="77777777" w:rsidR="00532A9E" w:rsidRDefault="00532A9E" w:rsidP="00532A9E">
            <w:pPr>
              <w:pStyle w:val="Tableau-Liste"/>
            </w:pPr>
            <w:r>
              <w:t>À valider ses prédictions par la lecture;</w:t>
            </w:r>
          </w:p>
          <w:p w14:paraId="633678D4" w14:textId="77777777" w:rsidR="00532A9E" w:rsidRDefault="00532A9E" w:rsidP="00532A9E">
            <w:pPr>
              <w:pStyle w:val="Tableau-Liste"/>
            </w:pPr>
            <w:r>
              <w:t>À poser des questions et à noter les réponses;</w:t>
            </w:r>
          </w:p>
          <w:p w14:paraId="0164CBE5" w14:textId="19FB307A" w:rsidR="00936D23" w:rsidRPr="00BF31BF" w:rsidRDefault="00532A9E" w:rsidP="00532A9E">
            <w:pPr>
              <w:pStyle w:val="Tableau-Liste"/>
            </w:pPr>
            <w:r>
              <w:t>À établir un lien entre un texte et ses expériences personnelles.</w:t>
            </w:r>
          </w:p>
        </w:tc>
      </w:tr>
    </w:tbl>
    <w:p w14:paraId="6D3CC423" w14:textId="106AA04E" w:rsidR="00936D23" w:rsidRPr="00BF31BF" w:rsidRDefault="00037707" w:rsidP="00936D23">
      <w:pPr>
        <w:pStyle w:val="Crdit"/>
      </w:pPr>
      <w:r w:rsidRPr="0003770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  </w:t>
      </w:r>
    </w:p>
    <w:p w14:paraId="4F3D5CB3" w14:textId="77777777" w:rsidR="00936D23" w:rsidRPr="00BF31BF" w:rsidRDefault="00936D23" w:rsidP="00936D23">
      <w:pPr>
        <w:pStyle w:val="Crdit"/>
      </w:pPr>
      <w:r w:rsidRPr="00BF31BF">
        <w:br w:type="page"/>
      </w:r>
    </w:p>
    <w:p w14:paraId="001A2981" w14:textId="73117533" w:rsidR="00936D23" w:rsidRPr="00DF276D" w:rsidRDefault="006C3C45" w:rsidP="00936D23">
      <w:pPr>
        <w:pStyle w:val="Matire-Premirepage"/>
        <w:rPr>
          <w:lang w:val="en-CA"/>
        </w:rPr>
      </w:pPr>
      <w:r w:rsidRPr="00DF276D">
        <w:rPr>
          <w:lang w:val="en-CA"/>
        </w:rPr>
        <w:lastRenderedPageBreak/>
        <w:t>Anglais, langue seconde</w:t>
      </w:r>
    </w:p>
    <w:p w14:paraId="06B6F19D" w14:textId="32385645" w:rsidR="00936D23" w:rsidRPr="00DF276D" w:rsidRDefault="00936D23" w:rsidP="00936D23">
      <w:pPr>
        <w:pStyle w:val="Titredelactivit"/>
        <w:tabs>
          <w:tab w:val="left" w:pos="7170"/>
        </w:tabs>
        <w:rPr>
          <w:lang w:val="en-CA"/>
        </w:rPr>
      </w:pPr>
      <w:bookmarkStart w:id="24" w:name="_Toc40099146"/>
      <w:r w:rsidRPr="00DF276D">
        <w:rPr>
          <w:lang w:val="en-CA"/>
        </w:rPr>
        <w:t xml:space="preserve">Annexe – </w:t>
      </w:r>
      <w:r w:rsidR="00081E5E" w:rsidRPr="00DF276D">
        <w:rPr>
          <w:lang w:val="en-CA"/>
        </w:rPr>
        <w:t>Help the Earth</w:t>
      </w:r>
      <w:bookmarkEnd w:id="24"/>
      <w:r w:rsidR="00081E5E" w:rsidRPr="00DF276D">
        <w:rPr>
          <w:lang w:val="en-CA"/>
        </w:rPr>
        <w:t xml:space="preserve"> </w:t>
      </w:r>
    </w:p>
    <w:p w14:paraId="6ECD59FF" w14:textId="77777777" w:rsidR="00080BC3" w:rsidRPr="00080BC3" w:rsidRDefault="00080BC3" w:rsidP="00080BC3">
      <w:pPr>
        <w:pStyle w:val="Consigne-tapes"/>
      </w:pPr>
      <w:r w:rsidRPr="00080BC3">
        <w:t>ANNEXE 1 – CHART</w:t>
      </w:r>
    </w:p>
    <w:tbl>
      <w:tblPr>
        <w:tblW w:w="0" w:type="auto"/>
        <w:jc w:val="center"/>
        <w:tblCellMar>
          <w:top w:w="15" w:type="dxa"/>
          <w:left w:w="15" w:type="dxa"/>
          <w:bottom w:w="15" w:type="dxa"/>
          <w:right w:w="15" w:type="dxa"/>
        </w:tblCellMar>
        <w:tblLook w:val="04A0" w:firstRow="1" w:lastRow="0" w:firstColumn="1" w:lastColumn="0" w:noHBand="0" w:noVBand="1"/>
      </w:tblPr>
      <w:tblGrid>
        <w:gridCol w:w="2117"/>
        <w:gridCol w:w="3704"/>
        <w:gridCol w:w="3705"/>
      </w:tblGrid>
      <w:tr w:rsidR="00080BC3" w:rsidRPr="00080BC3" w14:paraId="330ADDFE" w14:textId="77777777" w:rsidTr="009C701C">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57028612" w14:textId="77777777" w:rsidR="00080BC3" w:rsidRPr="00080BC3" w:rsidRDefault="00080BC3" w:rsidP="00080BC3">
            <w:pPr>
              <w:jc w:val="center"/>
              <w:rPr>
                <w:rFonts w:ascii="Times New Roman" w:eastAsia="Times New Roman" w:hAnsi="Times New Roman"/>
                <w:b/>
                <w:sz w:val="24"/>
                <w:lang w:val="fr-CA"/>
              </w:rPr>
            </w:pPr>
            <w:r w:rsidRPr="00080BC3">
              <w:rPr>
                <w:rFonts w:eastAsia="Times New Roman" w:cs="Arial"/>
                <w:b/>
                <w:color w:val="000000"/>
                <w:szCs w:val="22"/>
                <w:lang w:val="fr-CA"/>
              </w:rPr>
              <w:t>Item</w:t>
            </w:r>
          </w:p>
        </w:tc>
        <w:tc>
          <w:tcPr>
            <w:tcW w:w="370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6DE32E3"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you think</w:t>
            </w:r>
            <w:r w:rsidRPr="00080BC3">
              <w:rPr>
                <w:rFonts w:eastAsia="Times New Roman" w:cs="Arial"/>
                <w:b/>
                <w:color w:val="000000"/>
                <w:szCs w:val="22"/>
                <w:lang w:val="en-CA"/>
              </w:rPr>
              <w:t xml:space="preserve"> it’ll take for the item to decompose</w:t>
            </w:r>
          </w:p>
          <w:p w14:paraId="6552F9D7"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(prediction)</w:t>
            </w:r>
          </w:p>
        </w:tc>
        <w:tc>
          <w:tcPr>
            <w:tcW w:w="370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3B47A2F8"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mentioned in the text</w:t>
            </w:r>
            <w:r w:rsidRPr="00080BC3">
              <w:rPr>
                <w:rFonts w:eastAsia="Times New Roman" w:cs="Arial"/>
                <w:b/>
                <w:color w:val="000000"/>
                <w:szCs w:val="22"/>
                <w:lang w:val="en-CA"/>
              </w:rPr>
              <w:t xml:space="preserve"> for the item to decompose</w:t>
            </w:r>
          </w:p>
          <w:p w14:paraId="4643D338"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(validation)</w:t>
            </w:r>
          </w:p>
        </w:tc>
      </w:tr>
      <w:tr w:rsidR="00080BC3" w:rsidRPr="00080BC3" w14:paraId="577E8FA6"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1A29" w14:textId="77777777" w:rsidR="00080BC3" w:rsidRPr="00080BC3" w:rsidRDefault="00080BC3" w:rsidP="00080BC3">
            <w:pPr>
              <w:rPr>
                <w:rFonts w:ascii="Times New Roman" w:hAnsi="Times New Roman"/>
                <w:sz w:val="24"/>
                <w:lang w:val="fr-CA"/>
              </w:rPr>
            </w:pPr>
            <w:r w:rsidRPr="00080BC3">
              <w:rPr>
                <w:lang w:val="fr-CA"/>
              </w:rPr>
              <w:t>Apple Core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7C4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F5A0E" w14:textId="77777777" w:rsidR="00080BC3" w:rsidRPr="00080BC3" w:rsidRDefault="00080BC3" w:rsidP="00080BC3">
            <w:pPr>
              <w:rPr>
                <w:rFonts w:ascii="Times New Roman" w:eastAsia="Times New Roman" w:hAnsi="Times New Roman"/>
                <w:sz w:val="24"/>
                <w:lang w:val="fr-CA"/>
              </w:rPr>
            </w:pPr>
          </w:p>
        </w:tc>
      </w:tr>
      <w:tr w:rsidR="00080BC3" w:rsidRPr="00080BC3" w14:paraId="694990A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9A581" w14:textId="77777777" w:rsidR="00080BC3" w:rsidRPr="00080BC3" w:rsidRDefault="00080BC3" w:rsidP="00080BC3">
            <w:pPr>
              <w:rPr>
                <w:rFonts w:ascii="Times New Roman" w:hAnsi="Times New Roman"/>
                <w:sz w:val="24"/>
                <w:lang w:val="fr-CA"/>
              </w:rPr>
            </w:pPr>
            <w:r w:rsidRPr="00080BC3">
              <w:rPr>
                <w:lang w:val="fr-CA"/>
              </w:rPr>
              <w:t>Orange Peel</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F03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E9F14" w14:textId="77777777" w:rsidR="00080BC3" w:rsidRPr="00080BC3" w:rsidRDefault="00080BC3" w:rsidP="00080BC3">
            <w:pPr>
              <w:rPr>
                <w:rFonts w:ascii="Times New Roman" w:eastAsia="Times New Roman" w:hAnsi="Times New Roman"/>
                <w:sz w:val="24"/>
                <w:lang w:val="fr-CA"/>
              </w:rPr>
            </w:pPr>
          </w:p>
        </w:tc>
      </w:tr>
      <w:tr w:rsidR="00080BC3" w:rsidRPr="00080BC3" w14:paraId="55FAE65C"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EBD44" w14:textId="77777777" w:rsidR="00080BC3" w:rsidRPr="00080BC3" w:rsidRDefault="00080BC3" w:rsidP="00080BC3">
            <w:pPr>
              <w:rPr>
                <w:rFonts w:ascii="Times New Roman" w:hAnsi="Times New Roman"/>
                <w:sz w:val="24"/>
                <w:lang w:val="fr-CA"/>
              </w:rPr>
            </w:pPr>
            <w:r w:rsidRPr="00080BC3">
              <w:rPr>
                <w:lang w:val="fr-CA"/>
              </w:rPr>
              <w:t>Cigarette Butt</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FC3C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7711A" w14:textId="77777777" w:rsidR="00080BC3" w:rsidRPr="00080BC3" w:rsidRDefault="00080BC3" w:rsidP="00080BC3">
            <w:pPr>
              <w:rPr>
                <w:rFonts w:ascii="Times New Roman" w:eastAsia="Times New Roman" w:hAnsi="Times New Roman"/>
                <w:sz w:val="24"/>
                <w:lang w:val="fr-CA"/>
              </w:rPr>
            </w:pPr>
          </w:p>
        </w:tc>
      </w:tr>
      <w:tr w:rsidR="00080BC3" w:rsidRPr="00080BC3" w14:paraId="428B39B5"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43130" w14:textId="77777777" w:rsidR="00080BC3" w:rsidRPr="00080BC3" w:rsidRDefault="00080BC3" w:rsidP="00080BC3">
            <w:pPr>
              <w:rPr>
                <w:rFonts w:ascii="Times New Roman" w:hAnsi="Times New Roman"/>
                <w:sz w:val="24"/>
                <w:lang w:val="fr-CA"/>
              </w:rPr>
            </w:pPr>
            <w:r w:rsidRPr="00080BC3">
              <w:rPr>
                <w:lang w:val="fr-CA"/>
              </w:rPr>
              <w:t>Plastic Bag</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FC9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44797" w14:textId="77777777" w:rsidR="00080BC3" w:rsidRPr="00080BC3" w:rsidRDefault="00080BC3" w:rsidP="00080BC3">
            <w:pPr>
              <w:rPr>
                <w:rFonts w:ascii="Times New Roman" w:eastAsia="Times New Roman" w:hAnsi="Times New Roman"/>
                <w:sz w:val="24"/>
                <w:lang w:val="fr-CA"/>
              </w:rPr>
            </w:pPr>
          </w:p>
        </w:tc>
      </w:tr>
      <w:tr w:rsidR="00080BC3" w:rsidRPr="00080BC3" w14:paraId="17CF17E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A406" w14:textId="77777777" w:rsidR="00080BC3" w:rsidRPr="00080BC3" w:rsidRDefault="00080BC3" w:rsidP="00080BC3">
            <w:pPr>
              <w:rPr>
                <w:rFonts w:ascii="Times New Roman" w:hAnsi="Times New Roman"/>
                <w:sz w:val="24"/>
                <w:lang w:val="fr-CA"/>
              </w:rPr>
            </w:pPr>
            <w:r w:rsidRPr="00080BC3">
              <w:rPr>
                <w:lang w:val="fr-CA"/>
              </w:rPr>
              <w:t>Styrofoam Cup</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E811F"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C87B6" w14:textId="77777777" w:rsidR="00080BC3" w:rsidRPr="00080BC3" w:rsidRDefault="00080BC3" w:rsidP="00080BC3">
            <w:pPr>
              <w:rPr>
                <w:rFonts w:ascii="Times New Roman" w:eastAsia="Times New Roman" w:hAnsi="Times New Roman"/>
                <w:sz w:val="24"/>
                <w:lang w:val="fr-CA"/>
              </w:rPr>
            </w:pPr>
          </w:p>
        </w:tc>
      </w:tr>
      <w:tr w:rsidR="00080BC3" w:rsidRPr="00080BC3" w14:paraId="284C23D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5AB85" w14:textId="77777777" w:rsidR="00080BC3" w:rsidRPr="00080BC3" w:rsidRDefault="00080BC3" w:rsidP="00080BC3">
            <w:pPr>
              <w:rPr>
                <w:rFonts w:ascii="Times New Roman" w:hAnsi="Times New Roman"/>
                <w:sz w:val="24"/>
                <w:lang w:val="fr-CA"/>
              </w:rPr>
            </w:pPr>
            <w:r w:rsidRPr="00080BC3">
              <w:rPr>
                <w:lang w:val="fr-CA"/>
              </w:rPr>
              <w:t>Rubber Boots</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21802"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FE6F5" w14:textId="77777777" w:rsidR="00080BC3" w:rsidRPr="00080BC3" w:rsidRDefault="00080BC3" w:rsidP="00080BC3">
            <w:pPr>
              <w:rPr>
                <w:rFonts w:ascii="Times New Roman" w:eastAsia="Times New Roman" w:hAnsi="Times New Roman"/>
                <w:sz w:val="24"/>
                <w:lang w:val="fr-CA"/>
              </w:rPr>
            </w:pPr>
          </w:p>
        </w:tc>
      </w:tr>
      <w:tr w:rsidR="00080BC3" w:rsidRPr="00080BC3" w14:paraId="69FAC2C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8AD7B" w14:textId="77777777" w:rsidR="00080BC3" w:rsidRPr="00080BC3" w:rsidRDefault="00080BC3" w:rsidP="00080BC3">
            <w:pPr>
              <w:rPr>
                <w:rFonts w:ascii="Times New Roman" w:hAnsi="Times New Roman"/>
                <w:sz w:val="24"/>
                <w:lang w:val="fr-CA"/>
              </w:rPr>
            </w:pPr>
            <w:r w:rsidRPr="00080BC3">
              <w:rPr>
                <w:lang w:val="fr-CA"/>
              </w:rPr>
              <w:t>Aluminum Can</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3F3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39369" w14:textId="77777777" w:rsidR="00080BC3" w:rsidRPr="00080BC3" w:rsidRDefault="00080BC3" w:rsidP="00080BC3">
            <w:pPr>
              <w:rPr>
                <w:rFonts w:ascii="Times New Roman" w:eastAsia="Times New Roman" w:hAnsi="Times New Roman"/>
                <w:sz w:val="24"/>
                <w:lang w:val="fr-CA"/>
              </w:rPr>
            </w:pPr>
          </w:p>
        </w:tc>
      </w:tr>
      <w:tr w:rsidR="00080BC3" w:rsidRPr="00080BC3" w14:paraId="296DD7F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EA5B5" w14:textId="77777777" w:rsidR="00080BC3" w:rsidRPr="00080BC3" w:rsidRDefault="00080BC3" w:rsidP="00080BC3">
            <w:pPr>
              <w:rPr>
                <w:rFonts w:ascii="Times New Roman" w:hAnsi="Times New Roman"/>
                <w:sz w:val="24"/>
                <w:lang w:val="fr-CA"/>
              </w:rPr>
            </w:pPr>
            <w:r w:rsidRPr="00080BC3">
              <w:rPr>
                <w:lang w:val="fr-CA"/>
              </w:rPr>
              <w:t>Diaper</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E12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56B2F" w14:textId="77777777" w:rsidR="00080BC3" w:rsidRPr="00080BC3" w:rsidRDefault="00080BC3" w:rsidP="00080BC3">
            <w:pPr>
              <w:rPr>
                <w:rFonts w:ascii="Times New Roman" w:eastAsia="Times New Roman" w:hAnsi="Times New Roman"/>
                <w:sz w:val="24"/>
                <w:lang w:val="fr-CA"/>
              </w:rPr>
            </w:pPr>
          </w:p>
        </w:tc>
      </w:tr>
      <w:tr w:rsidR="00080BC3" w:rsidRPr="00080BC3" w14:paraId="6F68BD7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41704" w14:textId="77777777" w:rsidR="00080BC3" w:rsidRPr="00080BC3" w:rsidRDefault="00080BC3" w:rsidP="00080BC3">
            <w:pPr>
              <w:rPr>
                <w:rFonts w:ascii="Times New Roman" w:hAnsi="Times New Roman"/>
                <w:sz w:val="24"/>
                <w:lang w:val="fr-CA"/>
              </w:rPr>
            </w:pPr>
            <w:r w:rsidRPr="00080BC3">
              <w:rPr>
                <w:lang w:val="fr-CA"/>
              </w:rPr>
              <w:t>Glass Bottle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3FC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2D596" w14:textId="77777777" w:rsidR="00080BC3" w:rsidRPr="00080BC3" w:rsidRDefault="00080BC3" w:rsidP="00080BC3">
            <w:pPr>
              <w:rPr>
                <w:rFonts w:ascii="Times New Roman" w:eastAsia="Times New Roman" w:hAnsi="Times New Roman"/>
                <w:sz w:val="24"/>
                <w:lang w:val="fr-CA"/>
              </w:rPr>
            </w:pPr>
          </w:p>
        </w:tc>
      </w:tr>
    </w:tbl>
    <w:p w14:paraId="161C3160" w14:textId="77777777" w:rsidR="00E10B06" w:rsidRDefault="00E10B06" w:rsidP="00E10B06">
      <w:pPr>
        <w:pStyle w:val="Consigne-tapes"/>
      </w:pPr>
      <w:r>
        <w:t>ANNEXE 2 – QUESTIONS</w:t>
      </w:r>
    </w:p>
    <w:p w14:paraId="529EE200" w14:textId="5F525E25" w:rsidR="00E10B06" w:rsidRPr="00DF276D" w:rsidRDefault="00E10B06" w:rsidP="00E10B06">
      <w:pPr>
        <w:rPr>
          <w:lang w:val="en-CA"/>
        </w:rPr>
      </w:pPr>
      <w:r w:rsidRPr="00DF276D">
        <w:rPr>
          <w:lang w:val="en-CA"/>
        </w:rPr>
        <w:t>When did Earth Day start?</w:t>
      </w:r>
    </w:p>
    <w:p w14:paraId="6BD6F98B" w14:textId="77777777" w:rsidR="00E10B06" w:rsidRPr="00DF276D" w:rsidRDefault="00E10B06" w:rsidP="00E10B06">
      <w:pPr>
        <w:rPr>
          <w:lang w:val="en-CA"/>
        </w:rPr>
      </w:pPr>
    </w:p>
    <w:p w14:paraId="345107B2" w14:textId="77777777" w:rsidR="00E10B06" w:rsidRPr="00DF276D" w:rsidRDefault="00E10B06" w:rsidP="00E10B06">
      <w:pPr>
        <w:rPr>
          <w:lang w:val="en-CA"/>
        </w:rPr>
      </w:pPr>
      <w:r w:rsidRPr="00DF276D">
        <w:rPr>
          <w:lang w:val="en-CA"/>
        </w:rPr>
        <w:t>________________________________________________________________</w:t>
      </w:r>
    </w:p>
    <w:p w14:paraId="2BB3F3FF" w14:textId="77777777" w:rsidR="00861B9C" w:rsidRPr="00DF276D" w:rsidRDefault="00861B9C" w:rsidP="00E10B06">
      <w:pPr>
        <w:rPr>
          <w:lang w:val="en-CA"/>
        </w:rPr>
      </w:pPr>
    </w:p>
    <w:p w14:paraId="23A10E82" w14:textId="76712855" w:rsidR="00E10B06" w:rsidRPr="00DF276D" w:rsidRDefault="00E10B06" w:rsidP="00E10B06">
      <w:pPr>
        <w:rPr>
          <w:lang w:val="en-CA"/>
        </w:rPr>
      </w:pPr>
      <w:r w:rsidRPr="00DF276D">
        <w:rPr>
          <w:lang w:val="en-CA"/>
        </w:rPr>
        <w:t>What is the purpose of Earth Day?</w:t>
      </w:r>
    </w:p>
    <w:p w14:paraId="23F2B080" w14:textId="77777777" w:rsidR="00E10B06" w:rsidRPr="00DF276D" w:rsidRDefault="00E10B06" w:rsidP="00E10B06">
      <w:pPr>
        <w:rPr>
          <w:lang w:val="en-CA"/>
        </w:rPr>
      </w:pPr>
    </w:p>
    <w:p w14:paraId="74B658B5" w14:textId="77777777" w:rsidR="00E10B06" w:rsidRPr="00DF276D" w:rsidRDefault="00E10B06" w:rsidP="00E10B06">
      <w:pPr>
        <w:rPr>
          <w:lang w:val="en-CA"/>
        </w:rPr>
      </w:pPr>
      <w:r w:rsidRPr="00DF276D">
        <w:rPr>
          <w:lang w:val="en-CA"/>
        </w:rPr>
        <w:t>________________________________________________________________</w:t>
      </w:r>
    </w:p>
    <w:p w14:paraId="16154A5D" w14:textId="77777777" w:rsidR="00861B9C" w:rsidRPr="00DF276D" w:rsidRDefault="00861B9C" w:rsidP="00E10B06">
      <w:pPr>
        <w:rPr>
          <w:lang w:val="en-CA"/>
        </w:rPr>
      </w:pPr>
    </w:p>
    <w:p w14:paraId="1275FC89" w14:textId="24B5E0F3" w:rsidR="00E10B06" w:rsidRPr="00DF276D" w:rsidRDefault="00E10B06" w:rsidP="00E10B06">
      <w:pPr>
        <w:rPr>
          <w:lang w:val="en-CA"/>
        </w:rPr>
      </w:pPr>
      <w:r w:rsidRPr="00DF276D">
        <w:rPr>
          <w:lang w:val="en-CA"/>
        </w:rPr>
        <w:t>Give an example of what you can do to help the Earth and make a difference.</w:t>
      </w:r>
    </w:p>
    <w:p w14:paraId="6B01A371" w14:textId="77777777" w:rsidR="00E10B06" w:rsidRPr="00DF276D" w:rsidRDefault="00E10B06" w:rsidP="00E10B06">
      <w:pPr>
        <w:rPr>
          <w:lang w:val="en-CA"/>
        </w:rPr>
      </w:pPr>
    </w:p>
    <w:p w14:paraId="5365D315" w14:textId="77777777" w:rsidR="00E10B06" w:rsidRPr="00DF276D" w:rsidRDefault="00E10B06" w:rsidP="00E10B06">
      <w:pPr>
        <w:rPr>
          <w:lang w:val="en-CA"/>
        </w:rPr>
      </w:pPr>
      <w:r w:rsidRPr="00DF276D">
        <w:rPr>
          <w:lang w:val="en-CA"/>
        </w:rPr>
        <w:t>________________________________________________________________</w:t>
      </w:r>
    </w:p>
    <w:p w14:paraId="4F26AF42" w14:textId="77777777" w:rsidR="00861B9C" w:rsidRPr="00DF276D" w:rsidRDefault="00861B9C" w:rsidP="00E10B06">
      <w:pPr>
        <w:rPr>
          <w:lang w:val="en-CA"/>
        </w:rPr>
      </w:pPr>
    </w:p>
    <w:p w14:paraId="0CDBE802" w14:textId="02D4C040" w:rsidR="00861B9C" w:rsidRPr="00DF276D" w:rsidRDefault="00E10B06" w:rsidP="00E10B06">
      <w:pPr>
        <w:rPr>
          <w:lang w:val="en-CA"/>
        </w:rPr>
      </w:pPr>
      <w:r w:rsidRPr="00DF276D">
        <w:rPr>
          <w:lang w:val="en-CA"/>
        </w:rPr>
        <w:t>Identify 2 environmental problems with plastic bags.</w:t>
      </w:r>
    </w:p>
    <w:p w14:paraId="39B4E3F4" w14:textId="77777777" w:rsidR="00E10B06" w:rsidRPr="00DF276D" w:rsidRDefault="00E10B06" w:rsidP="00E10B06">
      <w:pPr>
        <w:rPr>
          <w:lang w:val="en-CA"/>
        </w:rPr>
      </w:pPr>
    </w:p>
    <w:p w14:paraId="674DDB10" w14:textId="77777777" w:rsidR="00E10B06" w:rsidRPr="00DF276D" w:rsidRDefault="00E10B06" w:rsidP="00E10B06">
      <w:pPr>
        <w:rPr>
          <w:lang w:val="en-CA"/>
        </w:rPr>
      </w:pPr>
      <w:r w:rsidRPr="00DF276D">
        <w:rPr>
          <w:lang w:val="en-CA"/>
        </w:rPr>
        <w:t>________________________________________________________________</w:t>
      </w:r>
    </w:p>
    <w:p w14:paraId="7F733665" w14:textId="77777777" w:rsidR="00E10B06" w:rsidRPr="00DF276D" w:rsidRDefault="00E10B06" w:rsidP="00E10B06">
      <w:pPr>
        <w:rPr>
          <w:lang w:val="en-CA"/>
        </w:rPr>
      </w:pPr>
    </w:p>
    <w:p w14:paraId="335FCCE9" w14:textId="720D333A" w:rsidR="00936D23" w:rsidRPr="00DF276D" w:rsidRDefault="00E10B06" w:rsidP="00E10B06">
      <w:pPr>
        <w:rPr>
          <w:lang w:val="en-CA"/>
        </w:rPr>
      </w:pPr>
      <w:r w:rsidRPr="00DF276D">
        <w:rPr>
          <w:lang w:val="en-CA"/>
        </w:rPr>
        <w:t>________________________________________________________________</w:t>
      </w:r>
    </w:p>
    <w:p w14:paraId="732ACA04" w14:textId="77777777" w:rsidR="00E10B06" w:rsidRPr="00DF276D" w:rsidRDefault="00E10B06" w:rsidP="00E10B06">
      <w:pPr>
        <w:rPr>
          <w:lang w:val="en-CA"/>
        </w:rPr>
      </w:pPr>
    </w:p>
    <w:p w14:paraId="0A0A163F" w14:textId="77777777" w:rsidR="00E10B06" w:rsidRPr="00DF276D" w:rsidRDefault="00E10B06" w:rsidP="00E10B06">
      <w:pPr>
        <w:rPr>
          <w:lang w:val="en-CA"/>
        </w:rPr>
      </w:pPr>
    </w:p>
    <w:p w14:paraId="2E172F2F" w14:textId="332E9506" w:rsidR="00936D23" w:rsidRPr="00DF276D" w:rsidRDefault="00936D23" w:rsidP="00E871B7">
      <w:pPr>
        <w:rPr>
          <w:lang w:val="en-CA"/>
        </w:rPr>
        <w:sectPr w:rsidR="00936D23" w:rsidRPr="00DF276D" w:rsidSect="00B028EC">
          <w:pgSz w:w="12240" w:h="15840"/>
          <w:pgMar w:top="1170" w:right="1080" w:bottom="1440" w:left="1080" w:header="615" w:footer="706" w:gutter="0"/>
          <w:cols w:space="708"/>
          <w:docGrid w:linePitch="360"/>
        </w:sectPr>
      </w:pPr>
    </w:p>
    <w:p w14:paraId="5475AB47" w14:textId="77777777" w:rsidR="002A1530" w:rsidRPr="00DF276D" w:rsidRDefault="002A1530" w:rsidP="002A1530">
      <w:pPr>
        <w:pStyle w:val="Matire-Premirepage"/>
        <w:rPr>
          <w:lang w:val="en-CA"/>
        </w:rPr>
      </w:pPr>
      <w:r w:rsidRPr="00DF276D">
        <w:rPr>
          <w:lang w:val="en-CA"/>
        </w:rPr>
        <w:lastRenderedPageBreak/>
        <w:t>Anglais, langue seconde</w:t>
      </w:r>
    </w:p>
    <w:p w14:paraId="3E33E0D4" w14:textId="77777777" w:rsidR="002A1530" w:rsidRPr="00DF276D" w:rsidRDefault="002A1530" w:rsidP="006C3C45">
      <w:pPr>
        <w:pStyle w:val="Matire-Premirepage"/>
        <w:rPr>
          <w:lang w:val="en-CA"/>
        </w:rPr>
      </w:pPr>
    </w:p>
    <w:p w14:paraId="488F8FB2" w14:textId="77777777" w:rsidR="009C701C" w:rsidRDefault="009C701C" w:rsidP="009C701C">
      <w:pPr>
        <w:spacing w:after="160"/>
        <w:rPr>
          <w:rFonts w:eastAsia="Times New Roman" w:cs="Arial"/>
          <w:b/>
          <w:color w:val="002060"/>
          <w:szCs w:val="22"/>
          <w:lang w:val="en-CA"/>
        </w:rPr>
      </w:pPr>
    </w:p>
    <w:p w14:paraId="7B2EAC9A" w14:textId="77777777" w:rsidR="009C701C" w:rsidRDefault="009C701C" w:rsidP="009C701C">
      <w:pPr>
        <w:spacing w:after="160"/>
        <w:rPr>
          <w:rFonts w:eastAsia="Times New Roman" w:cs="Arial"/>
          <w:b/>
          <w:color w:val="002060"/>
          <w:szCs w:val="22"/>
          <w:lang w:val="en-CA"/>
        </w:rPr>
      </w:pPr>
    </w:p>
    <w:p w14:paraId="7752652F" w14:textId="46886F9D" w:rsidR="009C701C" w:rsidRPr="009C701C" w:rsidRDefault="009C701C" w:rsidP="009C701C">
      <w:pPr>
        <w:spacing w:after="160"/>
        <w:rPr>
          <w:rFonts w:eastAsia="Times New Roman" w:cs="Arial"/>
          <w:b/>
          <w:color w:val="002060"/>
          <w:szCs w:val="22"/>
          <w:lang w:val="en-CA"/>
        </w:rPr>
      </w:pPr>
      <w:r w:rsidRPr="009C701C">
        <w:rPr>
          <w:rFonts w:eastAsia="Times New Roman" w:cs="Arial"/>
          <w:b/>
          <w:color w:val="002060"/>
          <w:szCs w:val="22"/>
          <w:lang w:val="en-CA"/>
        </w:rPr>
        <w:t>ANNEXE 3 – SURVEY</w:t>
      </w:r>
    </w:p>
    <w:p w14:paraId="2F00B65C" w14:textId="77777777" w:rsidR="009C701C" w:rsidRPr="009C701C" w:rsidRDefault="009C701C" w:rsidP="009C701C">
      <w:pPr>
        <w:rPr>
          <w:lang w:val="en-CA"/>
        </w:rPr>
      </w:pPr>
      <w:r w:rsidRPr="009C701C">
        <w:rPr>
          <w:lang w:val="en-CA"/>
        </w:rPr>
        <w:t>Use the functional language below to help you survey your family.</w:t>
      </w:r>
    </w:p>
    <w:p w14:paraId="4960ABAE" w14:textId="77777777" w:rsidR="009C701C" w:rsidRPr="009C701C" w:rsidRDefault="009C701C" w:rsidP="009C701C">
      <w:pPr>
        <w:rPr>
          <w:rFonts w:ascii="Times New Roman" w:eastAsia="Times New Roman" w:hAnsi="Times New Roman"/>
          <w:sz w:val="24"/>
          <w:lang w:val="en-CA"/>
        </w:rPr>
      </w:pPr>
    </w:p>
    <w:p w14:paraId="1CA71E43" w14:textId="77777777" w:rsidR="009C701C" w:rsidRPr="009C701C" w:rsidRDefault="009C701C" w:rsidP="009C701C">
      <w:pPr>
        <w:pStyle w:val="Consigne-Texte"/>
        <w:rPr>
          <w:lang w:val="en-CA"/>
        </w:rPr>
      </w:pPr>
      <w:r w:rsidRPr="009C701C">
        <w:rPr>
          <w:lang w:val="en-CA"/>
        </w:rPr>
        <w:t>How often do you __________________________?</w:t>
      </w:r>
    </w:p>
    <w:p w14:paraId="5240A0F8" w14:textId="77777777" w:rsidR="009C701C" w:rsidRPr="009C701C" w:rsidRDefault="009C701C" w:rsidP="009C701C">
      <w:pPr>
        <w:pStyle w:val="Consigne-Texte"/>
        <w:rPr>
          <w:i/>
          <w:lang w:val="en-CA"/>
        </w:rPr>
      </w:pPr>
      <w:r w:rsidRPr="009C701C">
        <w:rPr>
          <w:i/>
          <w:lang w:val="en-CA"/>
        </w:rPr>
        <w:t xml:space="preserve">E.g.: How often do you </w:t>
      </w:r>
      <w:r w:rsidRPr="009C701C">
        <w:rPr>
          <w:i/>
          <w:u w:val="single"/>
          <w:lang w:val="en-CA"/>
        </w:rPr>
        <w:t>use a reusable water bottle</w:t>
      </w:r>
      <w:r w:rsidRPr="009C701C">
        <w:rPr>
          <w:i/>
          <w:lang w:val="en-CA"/>
        </w:rPr>
        <w:t>?</w:t>
      </w:r>
    </w:p>
    <w:p w14:paraId="146C1F84" w14:textId="77777777" w:rsidR="009C701C" w:rsidRPr="009C701C" w:rsidRDefault="009C701C" w:rsidP="009C701C">
      <w:pPr>
        <w:pStyle w:val="Consigne-Texte"/>
        <w:rPr>
          <w:lang w:val="en-CA"/>
        </w:rPr>
      </w:pPr>
      <w:r w:rsidRPr="009C701C">
        <w:rPr>
          <w:lang w:val="en-CA"/>
        </w:rPr>
        <w:t>Always, sometimes, rarely or never</w:t>
      </w:r>
    </w:p>
    <w:p w14:paraId="1301C121" w14:textId="77777777" w:rsidR="009C701C" w:rsidRPr="009C701C" w:rsidRDefault="009C701C" w:rsidP="009C701C">
      <w:pPr>
        <w:spacing w:after="160"/>
        <w:textAlignment w:val="baseline"/>
        <w:rPr>
          <w:rFonts w:eastAsia="Times New Roman" w:cs="Arial"/>
          <w:color w:val="000000"/>
          <w:szCs w:val="22"/>
          <w:lang w:val="en-C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20"/>
        <w:gridCol w:w="1176"/>
        <w:gridCol w:w="1177"/>
        <w:gridCol w:w="1176"/>
        <w:gridCol w:w="1177"/>
      </w:tblGrid>
      <w:tr w:rsidR="009C701C" w:rsidRPr="009C701C" w14:paraId="57C9068C" w14:textId="77777777" w:rsidTr="009C701C">
        <w:trPr>
          <w:trHeight w:val="480"/>
          <w:jc w:val="center"/>
        </w:trPr>
        <w:tc>
          <w:tcPr>
            <w:tcW w:w="4820" w:type="dxa"/>
            <w:tcBorders>
              <w:bottom w:val="single" w:sz="8" w:space="0" w:color="000000"/>
              <w:right w:val="single" w:sz="8" w:space="0" w:color="000000"/>
            </w:tcBorders>
            <w:tcMar>
              <w:top w:w="100" w:type="dxa"/>
              <w:left w:w="100" w:type="dxa"/>
              <w:bottom w:w="100" w:type="dxa"/>
              <w:right w:w="100" w:type="dxa"/>
            </w:tcMar>
            <w:hideMark/>
          </w:tcPr>
          <w:p w14:paraId="455ACEFA" w14:textId="77777777" w:rsidR="009C701C" w:rsidRPr="009C701C" w:rsidRDefault="009C701C" w:rsidP="009C701C">
            <w:pPr>
              <w:rPr>
                <w:rFonts w:ascii="Times New Roman" w:eastAsia="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7C32B4E"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Always</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25612B0D"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Sometimes</w:t>
            </w: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BBD51CA"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Rarely</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8F77179"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Never</w:t>
            </w:r>
          </w:p>
        </w:tc>
      </w:tr>
      <w:tr w:rsidR="009C701C" w:rsidRPr="002E528C" w14:paraId="4B281F89" w14:textId="77777777" w:rsidTr="009C701C">
        <w:trPr>
          <w:trHeight w:val="257"/>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D0FA9"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lights when you leave the room</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EA8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C618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5542E"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B12AD" w14:textId="77777777" w:rsidR="009C701C" w:rsidRPr="009C701C" w:rsidRDefault="009C701C" w:rsidP="009C701C">
            <w:pPr>
              <w:rPr>
                <w:rFonts w:ascii="Times New Roman" w:hAnsi="Times New Roman"/>
                <w:sz w:val="24"/>
                <w:lang w:val="en-CA"/>
              </w:rPr>
            </w:pPr>
          </w:p>
        </w:tc>
      </w:tr>
      <w:tr w:rsidR="009C701C" w:rsidRPr="002E528C" w14:paraId="0A95841D" w14:textId="77777777" w:rsidTr="009C701C">
        <w:trPr>
          <w:trHeight w:val="19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E9672" w14:textId="77777777" w:rsidR="009C701C" w:rsidRPr="009C701C" w:rsidRDefault="009C701C" w:rsidP="009C701C">
            <w:pPr>
              <w:rPr>
                <w:rFonts w:ascii="Times New Roman" w:hAnsi="Times New Roman"/>
                <w:sz w:val="24"/>
                <w:lang w:val="en-CA"/>
              </w:rPr>
            </w:pPr>
            <w:r w:rsidRPr="009C701C">
              <w:rPr>
                <w:shd w:val="clear" w:color="auto" w:fill="FFFFFF"/>
                <w:lang w:val="en-CA"/>
              </w:rPr>
              <w:t>Use a reusable water bottle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E7EC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2CA0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D1C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7552" w14:textId="77777777" w:rsidR="009C701C" w:rsidRPr="009C701C" w:rsidRDefault="009C701C" w:rsidP="009C701C">
            <w:pPr>
              <w:rPr>
                <w:rFonts w:ascii="Times New Roman" w:hAnsi="Times New Roman"/>
                <w:sz w:val="24"/>
                <w:lang w:val="en-CA"/>
              </w:rPr>
            </w:pPr>
          </w:p>
        </w:tc>
      </w:tr>
      <w:tr w:rsidR="009C701C" w:rsidRPr="002E528C" w14:paraId="74AA28EE" w14:textId="77777777" w:rsidTr="009C701C">
        <w:trPr>
          <w:trHeight w:val="258"/>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9FE4A" w14:textId="77777777" w:rsidR="009C701C" w:rsidRPr="009C701C" w:rsidRDefault="009C701C" w:rsidP="009C701C">
            <w:pPr>
              <w:rPr>
                <w:rFonts w:ascii="Times New Roman" w:hAnsi="Times New Roman"/>
                <w:sz w:val="24"/>
                <w:lang w:val="en-CA"/>
              </w:rPr>
            </w:pPr>
            <w:r w:rsidRPr="009C701C">
              <w:rPr>
                <w:shd w:val="clear" w:color="auto" w:fill="FFFFFF"/>
                <w:lang w:val="en-CA"/>
              </w:rPr>
              <w:t>Walk or ride your bike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D27BD"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A42B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F5EF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C2CAA" w14:textId="77777777" w:rsidR="009C701C" w:rsidRPr="009C701C" w:rsidRDefault="009C701C" w:rsidP="009C701C">
            <w:pPr>
              <w:rPr>
                <w:rFonts w:ascii="Times New Roman" w:hAnsi="Times New Roman"/>
                <w:sz w:val="24"/>
                <w:lang w:val="en-CA"/>
              </w:rPr>
            </w:pPr>
          </w:p>
        </w:tc>
      </w:tr>
      <w:tr w:rsidR="009C701C" w:rsidRPr="009C701C" w14:paraId="2F0C7D3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134FD" w14:textId="77777777" w:rsidR="009C701C" w:rsidRPr="009C701C" w:rsidRDefault="009C701C" w:rsidP="009C701C">
            <w:pPr>
              <w:rPr>
                <w:rFonts w:ascii="Times New Roman" w:hAnsi="Times New Roman"/>
                <w:sz w:val="24"/>
                <w:lang w:val="fr-CA"/>
              </w:rPr>
            </w:pPr>
            <w:r w:rsidRPr="009C701C">
              <w:rPr>
                <w:shd w:val="clear" w:color="auto" w:fill="FFFFFF"/>
                <w:lang w:val="fr-CA"/>
              </w:rPr>
              <w:t>Reuse scrap paper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A9192"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F68B4"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092FC"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3C654" w14:textId="77777777" w:rsidR="009C701C" w:rsidRPr="009C701C" w:rsidRDefault="009C701C" w:rsidP="009C701C">
            <w:pPr>
              <w:rPr>
                <w:rFonts w:ascii="Times New Roman" w:hAnsi="Times New Roman"/>
                <w:sz w:val="24"/>
                <w:lang w:val="fr-CA"/>
              </w:rPr>
            </w:pPr>
          </w:p>
        </w:tc>
      </w:tr>
      <w:tr w:rsidR="009C701C" w:rsidRPr="002E528C" w14:paraId="37C4B1AD"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CE587" w14:textId="77777777" w:rsidR="009C701C" w:rsidRPr="009C701C" w:rsidRDefault="009C701C" w:rsidP="009C701C">
            <w:pPr>
              <w:rPr>
                <w:rFonts w:ascii="Times New Roman" w:hAnsi="Times New Roman"/>
                <w:sz w:val="24"/>
                <w:lang w:val="en-CA"/>
              </w:rPr>
            </w:pPr>
            <w:r w:rsidRPr="009C701C">
              <w:rPr>
                <w:shd w:val="clear" w:color="auto" w:fill="FFFFFF"/>
                <w:lang w:val="en-CA"/>
              </w:rPr>
              <w:t>Search for used or free items (before buying new ones)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E1C26"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AA8C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AE03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8A813" w14:textId="77777777" w:rsidR="009C701C" w:rsidRPr="009C701C" w:rsidRDefault="009C701C" w:rsidP="009C701C">
            <w:pPr>
              <w:rPr>
                <w:rFonts w:ascii="Times New Roman" w:hAnsi="Times New Roman"/>
                <w:sz w:val="24"/>
                <w:lang w:val="en-CA"/>
              </w:rPr>
            </w:pPr>
          </w:p>
        </w:tc>
      </w:tr>
      <w:tr w:rsidR="009C701C" w:rsidRPr="009C701C" w14:paraId="35AAD21D" w14:textId="77777777" w:rsidTr="009C701C">
        <w:trPr>
          <w:trHeight w:val="185"/>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10C59" w14:textId="77777777" w:rsidR="009C701C" w:rsidRPr="009C701C" w:rsidRDefault="009C701C" w:rsidP="009C701C">
            <w:pPr>
              <w:rPr>
                <w:rFonts w:ascii="Times New Roman" w:hAnsi="Times New Roman"/>
                <w:sz w:val="24"/>
                <w:lang w:val="fr-CA"/>
              </w:rPr>
            </w:pPr>
            <w:r w:rsidRPr="009C701C">
              <w:rPr>
                <w:shd w:val="clear" w:color="auto" w:fill="FFFFFF"/>
                <w:lang w:val="fr-CA"/>
              </w:rPr>
              <w:t>Unplug unused chargers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36548"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168C6"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D6A2B"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EBF39" w14:textId="77777777" w:rsidR="009C701C" w:rsidRPr="009C701C" w:rsidRDefault="009C701C" w:rsidP="009C701C">
            <w:pPr>
              <w:rPr>
                <w:rFonts w:ascii="Times New Roman" w:hAnsi="Times New Roman"/>
                <w:sz w:val="24"/>
                <w:lang w:val="fr-CA"/>
              </w:rPr>
            </w:pPr>
          </w:p>
        </w:tc>
      </w:tr>
      <w:tr w:rsidR="009C701C" w:rsidRPr="002E528C" w14:paraId="3864BB1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B654B" w14:textId="77777777" w:rsidR="009C701C" w:rsidRPr="009C701C" w:rsidRDefault="009C701C" w:rsidP="009C701C">
            <w:pPr>
              <w:rPr>
                <w:rFonts w:ascii="Times New Roman" w:hAnsi="Times New Roman"/>
                <w:sz w:val="24"/>
                <w:lang w:val="en-CA"/>
              </w:rPr>
            </w:pPr>
            <w:r w:rsidRPr="009C701C">
              <w:rPr>
                <w:shd w:val="clear" w:color="auto" w:fill="FFFFFF"/>
                <w:lang w:val="en-CA"/>
              </w:rPr>
              <w:t>Recycle cans, bottles, paper, books, and even toys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E861"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4AE14"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6EAC4"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92F34" w14:textId="77777777" w:rsidR="009C701C" w:rsidRPr="009C701C" w:rsidRDefault="009C701C" w:rsidP="009C701C">
            <w:pPr>
              <w:rPr>
                <w:rFonts w:ascii="Times New Roman" w:hAnsi="Times New Roman"/>
                <w:sz w:val="24"/>
                <w:lang w:val="en-CA"/>
              </w:rPr>
            </w:pPr>
          </w:p>
        </w:tc>
      </w:tr>
      <w:tr w:rsidR="009C701C" w:rsidRPr="002E528C" w14:paraId="1DBDB076"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AACCA"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the water when you’re brushing your teeth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37AC8"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A0360"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066F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B23EB" w14:textId="77777777" w:rsidR="009C701C" w:rsidRPr="009C701C" w:rsidRDefault="009C701C" w:rsidP="009C701C">
            <w:pPr>
              <w:rPr>
                <w:rFonts w:ascii="Times New Roman" w:hAnsi="Times New Roman"/>
                <w:sz w:val="24"/>
                <w:lang w:val="en-CA"/>
              </w:rPr>
            </w:pPr>
          </w:p>
        </w:tc>
      </w:tr>
      <w:tr w:rsidR="009C701C" w:rsidRPr="002E528C" w14:paraId="6963848E"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75A4A" w14:textId="77777777" w:rsidR="009C701C" w:rsidRPr="009C701C" w:rsidRDefault="009C701C" w:rsidP="009C701C">
            <w:pPr>
              <w:rPr>
                <w:rFonts w:ascii="Times New Roman" w:hAnsi="Times New Roman"/>
                <w:sz w:val="24"/>
                <w:lang w:val="en-CA"/>
              </w:rPr>
            </w:pPr>
            <w:r w:rsidRPr="009C701C">
              <w:rPr>
                <w:shd w:val="clear" w:color="auto" w:fill="FFFFFF"/>
                <w:lang w:val="en-CA"/>
              </w:rPr>
              <w:t>Put your computer to “sleep” instead of leaving it on with the screensaver running</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F7DE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F046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7CCD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91DA7" w14:textId="77777777" w:rsidR="009C701C" w:rsidRPr="009C701C" w:rsidRDefault="009C701C" w:rsidP="009C701C">
            <w:pPr>
              <w:rPr>
                <w:rFonts w:ascii="Times New Roman" w:hAnsi="Times New Roman"/>
                <w:sz w:val="24"/>
                <w:lang w:val="en-CA"/>
              </w:rPr>
            </w:pPr>
          </w:p>
        </w:tc>
      </w:tr>
      <w:tr w:rsidR="009C701C" w:rsidRPr="002E528C" w14:paraId="350EEDB3" w14:textId="77777777" w:rsidTr="009C701C">
        <w:trPr>
          <w:trHeight w:val="21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12337" w14:textId="77777777" w:rsidR="009C701C" w:rsidRPr="009C701C" w:rsidRDefault="009C701C" w:rsidP="009C701C">
            <w:pPr>
              <w:rPr>
                <w:rFonts w:ascii="Times New Roman" w:hAnsi="Times New Roman"/>
                <w:sz w:val="24"/>
                <w:lang w:val="en-CA"/>
              </w:rPr>
            </w:pPr>
            <w:r w:rsidRPr="009C701C">
              <w:rPr>
                <w:shd w:val="clear" w:color="auto" w:fill="FFFFFF"/>
                <w:lang w:val="en-CA"/>
              </w:rPr>
              <w:t>Keep your showers short to conserve water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0B07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EF45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740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07395" w14:textId="77777777" w:rsidR="009C701C" w:rsidRPr="009C701C" w:rsidRDefault="009C701C" w:rsidP="009C701C">
            <w:pPr>
              <w:rPr>
                <w:rFonts w:ascii="Times New Roman" w:hAnsi="Times New Roman"/>
                <w:sz w:val="24"/>
                <w:lang w:val="en-CA"/>
              </w:rPr>
            </w:pPr>
          </w:p>
        </w:tc>
      </w:tr>
      <w:tr w:rsidR="009C701C" w:rsidRPr="002E528C" w14:paraId="434DA57B" w14:textId="77777777" w:rsidTr="009C701C">
        <w:trPr>
          <w:trHeight w:val="27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1CC50"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food containers for your lunch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7DC32"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760C6"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87A6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B84AE" w14:textId="77777777" w:rsidR="009C701C" w:rsidRPr="009C701C" w:rsidRDefault="009C701C" w:rsidP="009C701C">
            <w:pPr>
              <w:rPr>
                <w:rFonts w:ascii="Times New Roman" w:hAnsi="Times New Roman"/>
                <w:sz w:val="24"/>
                <w:lang w:val="en-CA"/>
              </w:rPr>
            </w:pPr>
          </w:p>
        </w:tc>
      </w:tr>
      <w:tr w:rsidR="009C701C" w:rsidRPr="009C701C" w14:paraId="067B1E28" w14:textId="77777777" w:rsidTr="009C701C">
        <w:trPr>
          <w:trHeight w:val="20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24837" w14:textId="77777777" w:rsidR="009C701C" w:rsidRPr="009C701C" w:rsidRDefault="009C701C" w:rsidP="009C701C">
            <w:pPr>
              <w:rPr>
                <w:rFonts w:ascii="Times New Roman" w:hAnsi="Times New Roman"/>
                <w:sz w:val="24"/>
                <w:lang w:val="fr-CA"/>
              </w:rPr>
            </w:pPr>
            <w:r w:rsidRPr="009C701C">
              <w:rPr>
                <w:shd w:val="clear" w:color="auto" w:fill="FFFFFF"/>
                <w:lang w:val="fr-CA"/>
              </w:rPr>
              <w:t>Choose rechargeable batteries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91901"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12FF3"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6F64"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341AB" w14:textId="77777777" w:rsidR="009C701C" w:rsidRPr="009C701C" w:rsidRDefault="009C701C" w:rsidP="009C701C">
            <w:pPr>
              <w:rPr>
                <w:rFonts w:ascii="Times New Roman" w:hAnsi="Times New Roman"/>
                <w:sz w:val="24"/>
                <w:lang w:val="fr-CA"/>
              </w:rPr>
            </w:pPr>
          </w:p>
        </w:tc>
      </w:tr>
      <w:tr w:rsidR="009C701C" w:rsidRPr="002E528C" w14:paraId="6E163518" w14:textId="77777777" w:rsidTr="009C701C">
        <w:trPr>
          <w:trHeight w:val="27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0A0A0" w14:textId="77777777" w:rsidR="009C701C" w:rsidRPr="009C701C" w:rsidRDefault="009C701C" w:rsidP="009C701C">
            <w:pPr>
              <w:rPr>
                <w:rFonts w:ascii="Times New Roman" w:hAnsi="Times New Roman"/>
                <w:sz w:val="24"/>
                <w:lang w:val="en-CA"/>
              </w:rPr>
            </w:pPr>
            <w:r w:rsidRPr="009C701C">
              <w:rPr>
                <w:shd w:val="clear" w:color="auto" w:fill="FFFFFF"/>
                <w:lang w:val="en-CA"/>
              </w:rPr>
              <w:t>Borrow a digital book from the library</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EE787"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4F1D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FCAF5"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9F5C3" w14:textId="77777777" w:rsidR="009C701C" w:rsidRPr="009C701C" w:rsidRDefault="009C701C" w:rsidP="009C701C">
            <w:pPr>
              <w:rPr>
                <w:rFonts w:ascii="Times New Roman" w:hAnsi="Times New Roman"/>
                <w:sz w:val="24"/>
                <w:lang w:val="en-CA"/>
              </w:rPr>
            </w:pPr>
          </w:p>
        </w:tc>
      </w:tr>
      <w:tr w:rsidR="009C701C" w:rsidRPr="002E528C" w14:paraId="7A8C338C" w14:textId="77777777" w:rsidTr="009C701C">
        <w:trPr>
          <w:trHeight w:val="343"/>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FD247"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bags instead of disposable bags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2D1AC"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29232"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F526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9ACF0" w14:textId="77777777" w:rsidR="009C701C" w:rsidRPr="009C701C" w:rsidRDefault="009C701C" w:rsidP="009C701C">
            <w:pPr>
              <w:rPr>
                <w:rFonts w:ascii="Times New Roman" w:hAnsi="Times New Roman"/>
                <w:sz w:val="24"/>
                <w:lang w:val="en-CA"/>
              </w:rPr>
            </w:pPr>
          </w:p>
        </w:tc>
      </w:tr>
    </w:tbl>
    <w:p w14:paraId="77D86882" w14:textId="26202AC7" w:rsidR="002A1530" w:rsidRPr="00DF276D" w:rsidRDefault="002A1530" w:rsidP="00652E62">
      <w:pPr>
        <w:rPr>
          <w:lang w:val="en-CA"/>
        </w:rPr>
        <w:sectPr w:rsidR="002A1530" w:rsidRPr="00DF276D" w:rsidSect="00B028EC">
          <w:pgSz w:w="12240" w:h="15840"/>
          <w:pgMar w:top="1170" w:right="1080" w:bottom="1440" w:left="1080" w:header="615" w:footer="706" w:gutter="0"/>
          <w:cols w:space="708"/>
          <w:docGrid w:linePitch="360"/>
        </w:sectPr>
      </w:pPr>
    </w:p>
    <w:p w14:paraId="2EEA4AE0" w14:textId="77777777" w:rsidR="009C701C" w:rsidRPr="00DF276D" w:rsidRDefault="009C701C" w:rsidP="009C701C">
      <w:pPr>
        <w:pStyle w:val="Matire-Premirepage"/>
        <w:rPr>
          <w:lang w:val="en-CA"/>
        </w:rPr>
      </w:pPr>
      <w:r w:rsidRPr="00DF276D">
        <w:rPr>
          <w:lang w:val="en-CA"/>
        </w:rPr>
        <w:lastRenderedPageBreak/>
        <w:t>Anglais, langue seconde</w:t>
      </w:r>
    </w:p>
    <w:p w14:paraId="36F09211" w14:textId="6D474F16" w:rsidR="009C701C" w:rsidRPr="00DF276D" w:rsidRDefault="009C701C" w:rsidP="006C3C45">
      <w:pPr>
        <w:pStyle w:val="Matire-Premirepage"/>
        <w:rPr>
          <w:lang w:val="en-CA"/>
        </w:rPr>
      </w:pPr>
    </w:p>
    <w:p w14:paraId="47E0235D" w14:textId="77777777" w:rsidR="00A23C27" w:rsidRDefault="00A23C27" w:rsidP="00A23C27">
      <w:pPr>
        <w:spacing w:after="160"/>
        <w:rPr>
          <w:rFonts w:eastAsia="Times New Roman" w:cs="Arial"/>
          <w:b/>
          <w:color w:val="002060"/>
          <w:szCs w:val="22"/>
          <w:lang w:val="en-CA"/>
        </w:rPr>
      </w:pPr>
    </w:p>
    <w:p w14:paraId="73ECE745" w14:textId="77777777" w:rsidR="00A23C27" w:rsidRDefault="00A23C27" w:rsidP="00A23C27">
      <w:pPr>
        <w:spacing w:after="160"/>
        <w:rPr>
          <w:rFonts w:eastAsia="Times New Roman" w:cs="Arial"/>
          <w:b/>
          <w:color w:val="002060"/>
          <w:szCs w:val="22"/>
          <w:lang w:val="en-CA"/>
        </w:rPr>
      </w:pPr>
    </w:p>
    <w:p w14:paraId="7B4F0BE2" w14:textId="7CB9833E" w:rsidR="00A23C27" w:rsidRPr="00DF276D" w:rsidRDefault="00A23C27" w:rsidP="00A23C27">
      <w:pPr>
        <w:pStyle w:val="Consigne-tapes"/>
        <w:rPr>
          <w:lang w:val="en-CA"/>
        </w:rPr>
      </w:pPr>
      <w:r w:rsidRPr="00DF276D">
        <w:rPr>
          <w:lang w:val="en-CA"/>
        </w:rPr>
        <w:t>ANNEXE 4 – MODEL</w:t>
      </w:r>
    </w:p>
    <w:p w14:paraId="2287D5BD" w14:textId="77777777" w:rsidR="00A23C27" w:rsidRPr="00A23C27" w:rsidRDefault="00A23C27" w:rsidP="00A23C27">
      <w:pPr>
        <w:rPr>
          <w:rFonts w:ascii="Times New Roman" w:hAnsi="Times New Roman"/>
          <w:sz w:val="24"/>
          <w:lang w:val="en-CA"/>
        </w:rPr>
      </w:pPr>
      <w:r w:rsidRPr="00A23C27">
        <w:rPr>
          <w:lang w:val="en-CA"/>
        </w:rPr>
        <w:t>This is a model. Using the information from your survey, create your own pledge poster and post it somewhere in your house.</w:t>
      </w:r>
    </w:p>
    <w:p w14:paraId="501F7838" w14:textId="77777777" w:rsidR="00A23C27" w:rsidRPr="00A23C27" w:rsidRDefault="00A23C27" w:rsidP="00A23C27">
      <w:pPr>
        <w:rPr>
          <w:rFonts w:ascii="Times New Roman" w:eastAsia="Times New Roman" w:hAnsi="Times New Roman"/>
          <w:sz w:val="24"/>
          <w:lang w:val="en-CA"/>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4325"/>
        <w:gridCol w:w="4315"/>
      </w:tblGrid>
      <w:tr w:rsidR="00A23C27" w:rsidRPr="002E528C" w14:paraId="052E0585" w14:textId="77777777" w:rsidTr="00A23C27">
        <w:trPr>
          <w:trHeight w:val="7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3DDE6" w14:textId="77777777" w:rsidR="00A23C27" w:rsidRPr="00A23C27" w:rsidRDefault="00A23C27" w:rsidP="00A23C27">
            <w:pPr>
              <w:jc w:val="center"/>
              <w:rPr>
                <w:rFonts w:eastAsia="Times New Roman" w:cs="Arial"/>
                <w:color w:val="000000"/>
                <w:sz w:val="54"/>
                <w:szCs w:val="54"/>
                <w:lang w:val="en-CA"/>
              </w:rPr>
            </w:pPr>
            <w:r w:rsidRPr="00A23C27">
              <w:rPr>
                <w:rFonts w:eastAsia="Times New Roman" w:cs="Arial"/>
                <w:color w:val="000000"/>
                <w:sz w:val="54"/>
                <w:szCs w:val="54"/>
                <w:lang w:val="en-CA"/>
              </w:rPr>
              <w:t>The _</w:t>
            </w:r>
            <w:r w:rsidRPr="00A23C27">
              <w:rPr>
                <w:rFonts w:eastAsia="Times New Roman" w:cs="Arial"/>
                <w:i/>
                <w:color w:val="000000"/>
                <w:sz w:val="54"/>
                <w:szCs w:val="54"/>
                <w:u w:val="single"/>
                <w:lang w:val="en-CA"/>
              </w:rPr>
              <w:t>Ouellette</w:t>
            </w:r>
            <w:r w:rsidRPr="00A23C27">
              <w:rPr>
                <w:rFonts w:eastAsia="Times New Roman" w:cs="Arial"/>
                <w:color w:val="000000"/>
                <w:sz w:val="54"/>
                <w:szCs w:val="54"/>
                <w:lang w:val="en-CA"/>
              </w:rPr>
              <w:t>_ Family will:</w:t>
            </w:r>
          </w:p>
          <w:p w14:paraId="4674AD6D" w14:textId="77777777" w:rsidR="00A23C27" w:rsidRPr="00A23C27" w:rsidRDefault="00A23C27" w:rsidP="00A23C27">
            <w:pPr>
              <w:tabs>
                <w:tab w:val="left" w:pos="2730"/>
              </w:tabs>
              <w:rPr>
                <w:rFonts w:eastAsia="Times New Roman" w:cs="Arial"/>
                <w:szCs w:val="22"/>
                <w:lang w:val="en-CA"/>
              </w:rPr>
            </w:pPr>
            <w:r w:rsidRPr="00A23C27">
              <w:rPr>
                <w:rFonts w:ascii="Times New Roman" w:eastAsia="Times New Roman" w:hAnsi="Times New Roman"/>
                <w:sz w:val="24"/>
                <w:lang w:val="en-CA"/>
              </w:rPr>
              <w:tab/>
            </w:r>
            <w:r w:rsidRPr="00A23C27">
              <w:rPr>
                <w:rFonts w:eastAsia="Times New Roman" w:cs="Arial"/>
                <w:sz w:val="20"/>
                <w:szCs w:val="22"/>
                <w:lang w:val="en-CA"/>
              </w:rPr>
              <w:t>family name</w:t>
            </w:r>
          </w:p>
        </w:tc>
      </w:tr>
      <w:tr w:rsidR="00A23C27" w:rsidRPr="002E528C" w14:paraId="1A5AADE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66767"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Choose rechargeable batteries.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9BB14"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Turn off lights when they leave the room.</w:t>
            </w:r>
          </w:p>
        </w:tc>
      </w:tr>
      <w:tr w:rsidR="00A23C27" w:rsidRPr="002E528C" w14:paraId="76339528" w14:textId="77777777" w:rsidTr="00A23C27">
        <w:trPr>
          <w:trHeight w:val="2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CD72B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B7D358"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r w:rsidR="00A23C27" w:rsidRPr="002E528C" w14:paraId="34F1ACB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E1698"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Unplug unused chargers.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590D2"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Borrow digital books from the library.</w:t>
            </w:r>
          </w:p>
        </w:tc>
      </w:tr>
      <w:tr w:rsidR="00A23C27" w:rsidRPr="002E528C" w14:paraId="23CA5AD6" w14:textId="77777777" w:rsidTr="00A23C27">
        <w:trPr>
          <w:trHeight w:val="30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7AEB6D"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A6885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bl>
    <w:p w14:paraId="63B1E56B" w14:textId="77777777" w:rsidR="009C701C" w:rsidRPr="00DF276D" w:rsidRDefault="009C701C" w:rsidP="008F3981">
      <w:pPr>
        <w:rPr>
          <w:lang w:val="en-CA"/>
        </w:rPr>
      </w:pPr>
    </w:p>
    <w:p w14:paraId="7CACA181" w14:textId="1EFE2F6E" w:rsidR="009C701C" w:rsidRPr="00DF276D" w:rsidRDefault="009C701C" w:rsidP="00652E62">
      <w:pPr>
        <w:rPr>
          <w:lang w:val="en-CA"/>
        </w:rPr>
        <w:sectPr w:rsidR="009C701C" w:rsidRPr="00DF276D" w:rsidSect="00B028EC">
          <w:pgSz w:w="12240" w:h="15840"/>
          <w:pgMar w:top="1170" w:right="1080" w:bottom="1440" w:left="1080" w:header="615" w:footer="706" w:gutter="0"/>
          <w:cols w:space="708"/>
          <w:docGrid w:linePitch="360"/>
        </w:sectPr>
      </w:pPr>
    </w:p>
    <w:p w14:paraId="1222F4FC" w14:textId="6A7DF1A8" w:rsidR="006C3C45" w:rsidRPr="00BF31BF" w:rsidRDefault="006C3C45" w:rsidP="006C3C45">
      <w:pPr>
        <w:pStyle w:val="Matire-Premirepage"/>
      </w:pPr>
      <w:r>
        <w:lastRenderedPageBreak/>
        <w:t>Mathématique</w:t>
      </w:r>
    </w:p>
    <w:p w14:paraId="621D31CD" w14:textId="6801879A" w:rsidR="006C3C45" w:rsidRPr="002127D8" w:rsidRDefault="006B12BE" w:rsidP="006C3C45">
      <w:pPr>
        <w:pStyle w:val="Titredelactivit"/>
        <w:tabs>
          <w:tab w:val="left" w:pos="7170"/>
        </w:tabs>
        <w:rPr>
          <w:color w:val="FF0000"/>
          <w:sz w:val="32"/>
          <w:szCs w:val="22"/>
        </w:rPr>
      </w:pPr>
      <w:bookmarkStart w:id="25" w:name="_Toc40099147"/>
      <w:r w:rsidRPr="006B12BE">
        <w:t>Bataille navale</w:t>
      </w:r>
      <w:bookmarkEnd w:id="25"/>
      <w:r w:rsidR="002127D8">
        <w:t xml:space="preserve"> </w:t>
      </w:r>
      <w:r w:rsidR="002127D8" w:rsidRPr="002127D8">
        <w:rPr>
          <w:color w:val="FF0000"/>
          <w:sz w:val="32"/>
          <w:szCs w:val="22"/>
        </w:rPr>
        <w:t>(cette notion n’a été enseignée, à ce jour, cette année</w:t>
      </w:r>
      <w:r w:rsidR="002127D8">
        <w:rPr>
          <w:color w:val="FF0000"/>
          <w:sz w:val="32"/>
          <w:szCs w:val="22"/>
        </w:rPr>
        <w:t>).</w:t>
      </w:r>
    </w:p>
    <w:p w14:paraId="150C5F8A" w14:textId="77777777" w:rsidR="006C3C45" w:rsidRPr="00BF31BF" w:rsidRDefault="006C3C45" w:rsidP="006C3C45">
      <w:pPr>
        <w:pStyle w:val="Consigne-Titre"/>
      </w:pPr>
      <w:bookmarkStart w:id="26" w:name="_Toc40099148"/>
      <w:r w:rsidRPr="00BF31BF">
        <w:t>Consigne à l’élève</w:t>
      </w:r>
      <w:bookmarkEnd w:id="26"/>
    </w:p>
    <w:p w14:paraId="14ECE8D0" w14:textId="77777777" w:rsidR="007409E1" w:rsidRDefault="007409E1" w:rsidP="007409E1">
      <w:pPr>
        <w:pStyle w:val="Consigne-Texte"/>
      </w:pPr>
      <w:r>
        <w:t>Sur sa feuille, chaque joueur positionne les six bateaux sur sa carte.</w:t>
      </w:r>
    </w:p>
    <w:p w14:paraId="5FAC3DF7" w14:textId="0F3487D3" w:rsidR="007409E1" w:rsidRPr="00652E62" w:rsidRDefault="007409E1" w:rsidP="00652E62">
      <w:pPr>
        <w:pStyle w:val="Consignepuceniveau2"/>
      </w:pPr>
      <w:r w:rsidRPr="00652E62">
        <w:t xml:space="preserve">Sur ta carte, dessine une ligne correspondant à chacun des six bateaux. </w:t>
      </w:r>
      <w:r w:rsidR="000C3D24">
        <w:t>T</w:t>
      </w:r>
      <w:r w:rsidRPr="00652E62">
        <w:t>race cette ligne</w:t>
      </w:r>
      <w:r w:rsidR="000C3D24">
        <w:t xml:space="preserve"> (voir sous</w:t>
      </w:r>
      <w:r w:rsidR="009520FC">
        <w:t xml:space="preserve"> l</w:t>
      </w:r>
      <w:r w:rsidRPr="00652E62">
        <w:t>es modèles de bateau</w:t>
      </w:r>
      <w:r w:rsidR="009520FC">
        <w:t>)</w:t>
      </w:r>
      <w:r w:rsidRPr="00652E62">
        <w:t>,</w:t>
      </w:r>
      <w:r w:rsidR="009520FC">
        <w:t xml:space="preserve"> en </w:t>
      </w:r>
      <w:r w:rsidRPr="00652E62">
        <w:t>pla</w:t>
      </w:r>
      <w:r w:rsidR="002E7936">
        <w:t>çant</w:t>
      </w:r>
      <w:r w:rsidRPr="00652E62">
        <w:t xml:space="preserve"> les points sur des intersections du plan cartésien.</w:t>
      </w:r>
    </w:p>
    <w:p w14:paraId="6DD214BA" w14:textId="77777777" w:rsidR="007409E1" w:rsidRPr="00652E62" w:rsidRDefault="007409E1" w:rsidP="00652E62">
      <w:pPr>
        <w:pStyle w:val="Consignepuceniveau2"/>
      </w:pPr>
      <w:r w:rsidRPr="00652E62">
        <w:t>Les bateaux (les lignes) peuvent être placés en position horizontale ou verticale.</w:t>
      </w:r>
    </w:p>
    <w:p w14:paraId="2F722845" w14:textId="77777777" w:rsidR="007409E1" w:rsidRDefault="007409E1" w:rsidP="007409E1">
      <w:pPr>
        <w:pStyle w:val="Consigne-Texte"/>
      </w:pPr>
      <w:r>
        <w:t xml:space="preserve">À tour de rôle, chaque joueur nomme les coordonnées d’un point dans le but de trouver les six bateaux de son adversaire. </w:t>
      </w:r>
    </w:p>
    <w:p w14:paraId="497FACEB" w14:textId="3F725893" w:rsidR="007409E1" w:rsidRDefault="007409E1" w:rsidP="00652E62">
      <w:pPr>
        <w:pStyle w:val="Consignepuceniveau2"/>
      </w:pPr>
      <w:r>
        <w:t xml:space="preserve">Si </w:t>
      </w:r>
      <w:r w:rsidR="00DF276D">
        <w:t>l</w:t>
      </w:r>
      <w:r>
        <w:t xml:space="preserve">es coordonnées correspondent à un point où se trouve un bateau de </w:t>
      </w:r>
      <w:r w:rsidR="00DF276D">
        <w:t>l’</w:t>
      </w:r>
      <w:r>
        <w:t>adversaire, il</w:t>
      </w:r>
      <w:r w:rsidR="00DF276D">
        <w:t xml:space="preserve"> doit te dire :</w:t>
      </w:r>
      <w:r>
        <w:t xml:space="preserve"> « Touché! ». </w:t>
      </w:r>
      <w:r w:rsidR="00DF276D">
        <w:t>Su</w:t>
      </w:r>
      <w:r>
        <w:t>r ta feuille, marque ce point sur la carte de ton adversaire.</w:t>
      </w:r>
    </w:p>
    <w:p w14:paraId="421982A5" w14:textId="6D241BC0" w:rsidR="007409E1" w:rsidRDefault="007409E1" w:rsidP="00652E62">
      <w:pPr>
        <w:pStyle w:val="Consignepuceniveau2"/>
      </w:pPr>
      <w:r>
        <w:t xml:space="preserve">S’il n’y a pas de bateau sur ce point, </w:t>
      </w:r>
      <w:r w:rsidR="00DF276D">
        <w:t>il</w:t>
      </w:r>
      <w:r>
        <w:t xml:space="preserve"> te dit « À l’eau! ». </w:t>
      </w:r>
      <w:r w:rsidR="00DF276D">
        <w:t>M</w:t>
      </w:r>
      <w:r>
        <w:t>arque</w:t>
      </w:r>
      <w:r w:rsidR="00DF276D">
        <w:t xml:space="preserve"> </w:t>
      </w:r>
      <w:r>
        <w:t>ce point d’une autre couleur.</w:t>
      </w:r>
    </w:p>
    <w:p w14:paraId="67B5D486" w14:textId="77777777" w:rsidR="007409E1" w:rsidRDefault="007409E1" w:rsidP="00652E62">
      <w:pPr>
        <w:pStyle w:val="Consignepuceniveau2"/>
      </w:pPr>
      <w:r>
        <w:t>Lorsqu’un bateau entier est découvert, ton adversaire te dit « Touché, coulé! ».</w:t>
      </w:r>
    </w:p>
    <w:p w14:paraId="2DD33CE4" w14:textId="5306CBFE" w:rsidR="00E871B7" w:rsidRPr="00BF31BF" w:rsidRDefault="007409E1" w:rsidP="007409E1">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7" w:name="_Toc40099149"/>
      <w:r w:rsidRPr="00BF31BF">
        <w:t>Matériel requis</w:t>
      </w:r>
      <w:bookmarkEnd w:id="27"/>
    </w:p>
    <w:p w14:paraId="287112A6" w14:textId="481DE2FD" w:rsidR="00A140AC" w:rsidRDefault="00A140AC" w:rsidP="00A140AC">
      <w:pPr>
        <w:pStyle w:val="Matriel-Texte"/>
      </w:pPr>
      <w:r>
        <w:t xml:space="preserve">Les cartes de jeu et les six bateaux à placer </w:t>
      </w:r>
      <w:r w:rsidR="00DF276D">
        <w:t>(</w:t>
      </w:r>
      <w:r>
        <w:t>annexe</w:t>
      </w:r>
      <w:r w:rsidR="00DF276D">
        <w:t>). C</w:t>
      </w:r>
      <w:r>
        <w:t>ette page doit être imprimée deux fois.</w:t>
      </w:r>
    </w:p>
    <w:p w14:paraId="42B688C5" w14:textId="6418F5AD" w:rsidR="006C3C45" w:rsidRPr="00BF31BF" w:rsidRDefault="00A140AC" w:rsidP="00A140AC">
      <w:pPr>
        <w:pStyle w:val="Matriel-Texte"/>
      </w:pPr>
      <w:r>
        <w:t>Deux crayons de couleurs différentes</w:t>
      </w:r>
      <w:r w:rsidR="00DF276D">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6359242B">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51C6E">
            <w:pPr>
              <w:pStyle w:val="Tableau-Informationauxparents"/>
            </w:pPr>
            <w:bookmarkStart w:id="28" w:name="_Toc40099150"/>
            <w:r w:rsidRPr="00BF31BF">
              <w:t>Information aux parents</w:t>
            </w:r>
            <w:bookmarkEnd w:id="28"/>
          </w:p>
          <w:p w14:paraId="61649AA8" w14:textId="4E79ACE9" w:rsidR="006C3C45" w:rsidRDefault="006C3C45" w:rsidP="00051C6E">
            <w:pPr>
              <w:pStyle w:val="Tableau-titre"/>
            </w:pPr>
            <w:r w:rsidRPr="00BF31BF">
              <w:t>À propos de l’activité</w:t>
            </w:r>
          </w:p>
          <w:p w14:paraId="2CEB39BE" w14:textId="5922B761" w:rsidR="00DC7536" w:rsidRPr="00BF31BF" w:rsidRDefault="00DC7536" w:rsidP="00DC7536">
            <w:pPr>
              <w:pStyle w:val="Tableau-texte"/>
            </w:pPr>
            <w:r w:rsidRPr="00DC7536">
              <w:t>Cette activité peut être réalisée avec les enfants de 5</w:t>
            </w:r>
            <w:r w:rsidRPr="00C94FA5">
              <w:rPr>
                <w:vertAlign w:val="superscript"/>
              </w:rPr>
              <w:t>e</w:t>
            </w:r>
            <w:r w:rsidRPr="00DC7536">
              <w:t xml:space="preserve"> et de 6</w:t>
            </w:r>
            <w:r w:rsidRPr="00C94FA5">
              <w:rPr>
                <w:vertAlign w:val="superscript"/>
              </w:rPr>
              <w:t>e</w:t>
            </w:r>
            <w:r w:rsidR="00C94FA5">
              <w:t xml:space="preserve"> </w:t>
            </w:r>
            <w:r w:rsidRPr="00DC7536">
              <w:t>année.</w:t>
            </w:r>
          </w:p>
          <w:p w14:paraId="6B8E018F" w14:textId="77777777" w:rsidR="006C3C45" w:rsidRPr="00BF31BF" w:rsidRDefault="006C3C45" w:rsidP="00051C6E">
            <w:pPr>
              <w:pStyle w:val="Tableau-texte"/>
            </w:pPr>
            <w:r w:rsidRPr="00BF31BF">
              <w:t>Votre enfant s’exercera à :</w:t>
            </w:r>
          </w:p>
          <w:p w14:paraId="68FC4EE5" w14:textId="77777777" w:rsidR="00CC1DAD" w:rsidRDefault="00CC1DAD" w:rsidP="00CC1DAD">
            <w:pPr>
              <w:pStyle w:val="Tableau-Liste"/>
            </w:pPr>
            <w:r>
              <w:t>Repérer des objets dans l’espace;</w:t>
            </w:r>
          </w:p>
          <w:p w14:paraId="326B9E1B" w14:textId="77777777" w:rsidR="00CC1DAD" w:rsidRDefault="00CC1DAD" w:rsidP="00CC1DAD">
            <w:pPr>
              <w:pStyle w:val="Tableau-Liste"/>
            </w:pPr>
            <w:r>
              <w:t>Nommer des points du plan cartésien à l’aide des coordonnées.</w:t>
            </w:r>
          </w:p>
          <w:p w14:paraId="41DEC5AF" w14:textId="43FA9730" w:rsidR="006C3C45" w:rsidRPr="00BF31BF" w:rsidRDefault="00CC1DAD" w:rsidP="00DF0AF6">
            <w:pPr>
              <w:pStyle w:val="Tableau-Liste"/>
            </w:pPr>
            <w:r>
              <w:t xml:space="preserve">Il faut </w:t>
            </w:r>
            <w:r w:rsidR="00D944CA">
              <w:t xml:space="preserve">d’abord </w:t>
            </w:r>
            <w:r>
              <w:t>nommer la coordonnée horizontale (vers la droite ou la gauche, à partir du zéro)</w:t>
            </w:r>
            <w:r w:rsidR="001654DD">
              <w:t xml:space="preserve">, </w:t>
            </w:r>
            <w:r w:rsidR="00DD1A5E">
              <w:t>puis</w:t>
            </w:r>
            <w:r>
              <w:t xml:space="preserve"> la coordonnée verticale (vers le haut ou vers le bas, à partir du zéro). Par exemple, les coordonnées </w:t>
            </w:r>
            <w:r w:rsidR="00DD1A5E">
              <w:t>du</w:t>
            </w:r>
            <w:r>
              <w:t xml:space="preserve"> point situé sur la 3</w:t>
            </w:r>
            <w:r w:rsidRPr="00DF276D">
              <w:rPr>
                <w:vertAlign w:val="superscript"/>
              </w:rPr>
              <w:t>e</w:t>
            </w:r>
            <w:r w:rsidR="00DF276D">
              <w:t xml:space="preserve"> </w:t>
            </w:r>
            <w:r>
              <w:t>ligne à droite du zéro et sur la 5</w:t>
            </w:r>
            <w:r w:rsidRPr="00DF276D">
              <w:rPr>
                <w:vertAlign w:val="superscript"/>
              </w:rPr>
              <w:t>e</w:t>
            </w:r>
            <w:r w:rsidR="00DF276D">
              <w:t xml:space="preserve"> </w:t>
            </w:r>
            <w:r>
              <w:t>ligne sous zéro sont (3, −5).</w:t>
            </w:r>
          </w:p>
          <w:p w14:paraId="1A52926F" w14:textId="77777777" w:rsidR="006C3C45" w:rsidRPr="00BF31BF" w:rsidRDefault="006C3C45" w:rsidP="00051C6E">
            <w:pPr>
              <w:pStyle w:val="Tableau-texte"/>
            </w:pPr>
            <w:r w:rsidRPr="00BF31BF">
              <w:t>Vous pourriez :</w:t>
            </w:r>
          </w:p>
          <w:p w14:paraId="1C8DDA45" w14:textId="77777777" w:rsidR="00DF0AF6" w:rsidRDefault="00DF0AF6" w:rsidP="00DF0AF6">
            <w:pPr>
              <w:pStyle w:val="Tableau-Liste"/>
            </w:pPr>
            <w:r>
              <w:t>Utiliser du papier quadrillé pour que votre enfant trace les deux plans cartésiens (grilles 10 x 10 avec des flèches et des graduations);</w:t>
            </w:r>
          </w:p>
          <w:p w14:paraId="08FB4BAE" w14:textId="69C0CD3C" w:rsidR="00DF0AF6" w:rsidRDefault="00DF0AF6" w:rsidP="00DF0AF6">
            <w:pPr>
              <w:pStyle w:val="Tableau-Liste"/>
            </w:pPr>
            <w:r>
              <w:t xml:space="preserve">Jouer à une version simplifiée : </w:t>
            </w:r>
            <w:r w:rsidR="000C3D24">
              <w:t>votre enfant</w:t>
            </w:r>
            <w:r>
              <w:t xml:space="preserve"> place les bateaux et vous </w:t>
            </w:r>
            <w:r w:rsidR="000C3D24">
              <w:t>chercher</w:t>
            </w:r>
            <w:r>
              <w:t xml:space="preserve"> leur emplacement;</w:t>
            </w:r>
          </w:p>
          <w:p w14:paraId="6CC86737" w14:textId="71F2FC0C" w:rsidR="006C3C45" w:rsidRPr="00BF31BF" w:rsidRDefault="00DF0AF6" w:rsidP="00DF0AF6">
            <w:pPr>
              <w:pStyle w:val="Tableau-Liste"/>
            </w:pPr>
            <w:r>
              <w:t>Proposer à votre enfant de jouer avec un ami</w:t>
            </w:r>
            <w:r w:rsidR="1F1471EF">
              <w:t>,</w:t>
            </w:r>
            <w:r>
              <w:t xml:space="preserve"> en ligne ou au téléphone.</w:t>
            </w:r>
          </w:p>
        </w:tc>
      </w:tr>
    </w:tbl>
    <w:p w14:paraId="596C268C" w14:textId="0C81DA1A" w:rsidR="006C3C45" w:rsidRPr="00BF31BF" w:rsidRDefault="00B262F8" w:rsidP="006C3C45">
      <w:pPr>
        <w:pStyle w:val="Crdit"/>
      </w:pPr>
      <w:r w:rsidRPr="00B262F8">
        <w:lastRenderedPageBreak/>
        <w:t xml:space="preserve">Source : Activité inspirée d’une proposition de Janik Drapeau, conseillère pédagogique (Commission scolaire de Kamouraska–Rivière-du-Loup). </w:t>
      </w:r>
      <w:r w:rsidR="006C3C45" w:rsidRPr="00BF31BF">
        <w:br w:type="page"/>
      </w:r>
    </w:p>
    <w:p w14:paraId="250FB37C" w14:textId="6B62F3B4" w:rsidR="006C3C45" w:rsidRDefault="006C3C45" w:rsidP="006C3C45">
      <w:pPr>
        <w:pStyle w:val="Matire-Premirepage"/>
      </w:pPr>
      <w:r>
        <w:lastRenderedPageBreak/>
        <w:t>Mathématique</w:t>
      </w:r>
    </w:p>
    <w:p w14:paraId="5A6319ED" w14:textId="22FBD108" w:rsidR="006C3C45" w:rsidRDefault="006C3C45" w:rsidP="000346B9">
      <w:pPr>
        <w:pStyle w:val="Titredelactivit"/>
        <w:tabs>
          <w:tab w:val="left" w:pos="7170"/>
        </w:tabs>
      </w:pPr>
      <w:bookmarkStart w:id="29" w:name="_Toc40099151"/>
      <w:r>
        <w:t xml:space="preserve">Annexe – </w:t>
      </w:r>
      <w:r w:rsidR="000346B9" w:rsidRPr="000346B9">
        <w:t>Les cartes et les bateaux</w:t>
      </w:r>
      <w:bookmarkEnd w:id="29"/>
      <w:r w:rsidR="000346B9" w:rsidRPr="000346B9">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7F3249" w14:paraId="35E867F9" w14:textId="77777777" w:rsidTr="6EA63414">
        <w:trPr>
          <w:jc w:val="center"/>
        </w:trPr>
        <w:tc>
          <w:tcPr>
            <w:tcW w:w="8642" w:type="dxa"/>
          </w:tcPr>
          <w:p w14:paraId="11F66E0B" w14:textId="6D293061" w:rsidR="007F3249" w:rsidRDefault="00AE444E" w:rsidP="00580E53">
            <w:r>
              <w:rPr>
                <w:noProof/>
                <w:lang w:val="fr-CA"/>
              </w:rPr>
              <w:drawing>
                <wp:inline distT="0" distB="0" distL="0" distR="0" wp14:anchorId="6031DE18" wp14:editId="2CE166C9">
                  <wp:extent cx="5090830" cy="6972300"/>
                  <wp:effectExtent l="0" t="0" r="0" b="0"/>
                  <wp:docPr id="41594536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55" cstate="email">
                            <a:extLst>
                              <a:ext uri="{28A0092B-C50C-407E-A947-70E740481C1C}">
                                <a14:useLocalDpi xmlns:a14="http://schemas.microsoft.com/office/drawing/2010/main"/>
                              </a:ext>
                            </a:extLst>
                          </a:blip>
                          <a:stretch>
                            <a:fillRect/>
                          </a:stretch>
                        </pic:blipFill>
                        <pic:spPr>
                          <a:xfrm>
                            <a:off x="0" y="0"/>
                            <a:ext cx="5090830" cy="6972300"/>
                          </a:xfrm>
                          <a:prstGeom prst="rect">
                            <a:avLst/>
                          </a:prstGeom>
                        </pic:spPr>
                      </pic:pic>
                    </a:graphicData>
                  </a:graphic>
                </wp:inline>
              </w:drawing>
            </w:r>
          </w:p>
        </w:tc>
      </w:tr>
    </w:tbl>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bookmarkStart w:id="30" w:name="_Hlk37076839"/>
    <w:p w14:paraId="7DD526A0" w14:textId="67F0F5DC" w:rsidR="00F701E6" w:rsidRDefault="004B2036" w:rsidP="00F701E6">
      <w:pPr>
        <w:pStyle w:val="Matire-Premirepage"/>
      </w:pPr>
      <w:r>
        <w:rPr>
          <w:noProof/>
          <w:lang w:val="fr-CA"/>
        </w:rPr>
        <w:lastRenderedPageBreak/>
        <mc:AlternateContent>
          <mc:Choice Requires="wps">
            <w:drawing>
              <wp:anchor distT="0" distB="0" distL="114300" distR="114300" simplePos="0" relativeHeight="251658246" behindDoc="0" locked="0" layoutInCell="1" allowOverlap="1" wp14:anchorId="2214FA53" wp14:editId="19B9AF28">
                <wp:simplePos x="0" y="0"/>
                <wp:positionH relativeFrom="column">
                  <wp:posOffset>2962275</wp:posOffset>
                </wp:positionH>
                <wp:positionV relativeFrom="paragraph">
                  <wp:posOffset>152400</wp:posOffset>
                </wp:positionV>
                <wp:extent cx="1828800" cy="581025"/>
                <wp:effectExtent l="0" t="0" r="0" b="9525"/>
                <wp:wrapNone/>
                <wp:docPr id="24" name="Zone de texte 24"/>
                <wp:cNvGraphicFramePr/>
                <a:graphic xmlns:a="http://schemas.openxmlformats.org/drawingml/2006/main">
                  <a:graphicData uri="http://schemas.microsoft.com/office/word/2010/wordprocessingShape">
                    <wps:wsp>
                      <wps:cNvSpPr txBox="1"/>
                      <wps:spPr>
                        <a:xfrm>
                          <a:off x="0" y="0"/>
                          <a:ext cx="1828800" cy="581025"/>
                        </a:xfrm>
                        <a:prstGeom prst="rect">
                          <a:avLst/>
                        </a:prstGeom>
                        <a:solidFill>
                          <a:schemeClr val="lt1"/>
                        </a:solidFill>
                        <a:ln w="6350">
                          <a:noFill/>
                        </a:ln>
                      </wps:spPr>
                      <wps:txbx>
                        <w:txbxContent>
                          <w:p w14:paraId="777F653F" w14:textId="316C668A" w:rsidR="004B2036" w:rsidRPr="004B2036" w:rsidRDefault="004B2036">
                            <w:pPr>
                              <w:rPr>
                                <w:b/>
                                <w:bCs/>
                                <w:color w:val="FF0000"/>
                                <w:sz w:val="28"/>
                                <w:szCs w:val="32"/>
                              </w:rPr>
                            </w:pPr>
                            <w:r w:rsidRPr="004B2036">
                              <w:rPr>
                                <w:b/>
                                <w:bCs/>
                                <w:color w:val="FF0000"/>
                                <w:sz w:val="28"/>
                                <w:szCs w:val="32"/>
                              </w:rPr>
                              <w:t>INTÉRESSANT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v:shapetype id="_x0000_t202" coordsize="21600,21600" o:spt="202" path="m,l,21600r21600,l21600,xe" w14:anchorId="2214FA53">
                <v:stroke joinstyle="miter"/>
                <v:path gradientshapeok="t" o:connecttype="rect"/>
              </v:shapetype>
              <v:shape id="Zone de texte 24" style="position:absolute;left:0;text-align:left;margin-left:233.25pt;margin-top:12pt;width:2in;height:45.75pt;z-index:251658246;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">
                <v:textbox>
                  <w:txbxContent>
                    <w:p w:rsidRPr="004B2036" w:rsidR="004B2036" w:rsidRDefault="004B2036" w14:paraId="777F653F" w14:textId="316C668A">
                      <w:pPr>
                        <w:rPr>
                          <w:b/>
                          <w:bCs/>
                          <w:color w:val="FF0000"/>
                          <w:sz w:val="28"/>
                          <w:szCs w:val="32"/>
                        </w:rPr>
                      </w:pPr>
                      <w:r w:rsidRPr="004B2036">
                        <w:rPr>
                          <w:b/>
                          <w:bCs/>
                          <w:color w:val="FF0000"/>
                          <w:sz w:val="28"/>
                          <w:szCs w:val="32"/>
                        </w:rPr>
                        <w:t>INTÉRESSANT !</w:t>
                      </w:r>
                    </w:p>
                  </w:txbxContent>
                </v:textbox>
              </v:shape>
            </w:pict>
          </mc:Fallback>
        </mc:AlternateContent>
      </w:r>
      <w:r>
        <w:rPr>
          <w:noProof/>
          <w:lang w:val="fr-CA"/>
        </w:rPr>
        <mc:AlternateContent>
          <mc:Choice Requires="wps">
            <w:drawing>
              <wp:anchor distT="0" distB="0" distL="114300" distR="114300" simplePos="0" relativeHeight="251658244" behindDoc="0" locked="0" layoutInCell="1" allowOverlap="1" wp14:anchorId="25F6D7CA" wp14:editId="2EA13EA3">
                <wp:simplePos x="0" y="0"/>
                <wp:positionH relativeFrom="column">
                  <wp:posOffset>2667001</wp:posOffset>
                </wp:positionH>
                <wp:positionV relativeFrom="paragraph">
                  <wp:posOffset>-142875</wp:posOffset>
                </wp:positionV>
                <wp:extent cx="2362200" cy="1143000"/>
                <wp:effectExtent l="0" t="0" r="19050" b="228600"/>
                <wp:wrapNone/>
                <wp:docPr id="23" name="Bulle narrative : ronde 23"/>
                <wp:cNvGraphicFramePr/>
                <a:graphic xmlns:a="http://schemas.openxmlformats.org/drawingml/2006/main">
                  <a:graphicData uri="http://schemas.microsoft.com/office/word/2010/wordprocessingShape">
                    <wps:wsp>
                      <wps:cNvSpPr/>
                      <wps:spPr>
                        <a:xfrm>
                          <a:off x="0" y="0"/>
                          <a:ext cx="2362200" cy="1143000"/>
                        </a:xfrm>
                        <a:prstGeom prst="wedgeEllipseCallout">
                          <a:avLst>
                            <a:gd name="adj1" fmla="val -47724"/>
                            <a:gd name="adj2" fmla="val 65871"/>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17C7590" w14:textId="77777777" w:rsidR="004B2036" w:rsidRDefault="004B2036" w:rsidP="004B20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v:shapetype id="_x0000_t63" coordsize="21600,21600" o:spt="63" adj="1350,25920" path="wr,,21600,21600@15@16@17@18l@21@22xe" w14:anchorId="25F6D7CA">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Bulle narrative : ronde 23" style="position:absolute;left:0;text-align:left;margin-left:210pt;margin-top:-11.25pt;width:186pt;height:90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white [3201]" strokecolor="red" strokeweight="1pt" type="#_x0000_t63" adj="492,2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">
                <v:textbox>
                  <w:txbxContent>
                    <w:p w:rsidR="004B2036" w:rsidP="004B2036" w:rsidRDefault="004B2036" w14:paraId="517C7590" w14:textId="77777777">
                      <w:pPr>
                        <w:jc w:val="center"/>
                      </w:pPr>
                    </w:p>
                  </w:txbxContent>
                </v:textbox>
              </v:shape>
            </w:pict>
          </mc:Fallback>
        </mc:AlternateContent>
      </w:r>
      <w:r w:rsidR="00F701E6">
        <w:t>Science et technologie</w:t>
      </w:r>
    </w:p>
    <w:p w14:paraId="4F19ECA8" w14:textId="13601448" w:rsidR="00011135" w:rsidRPr="004B2036" w:rsidRDefault="00656FDA" w:rsidP="00011135">
      <w:pPr>
        <w:pStyle w:val="Titredelactivit"/>
        <w:tabs>
          <w:tab w:val="left" w:pos="7170"/>
        </w:tabs>
        <w:rPr>
          <w:color w:val="FF0000"/>
        </w:rPr>
      </w:pPr>
      <w:bookmarkStart w:id="31" w:name="_Toc40099152"/>
      <w:r w:rsidRPr="004B2036">
        <w:rPr>
          <w:color w:val="FF0000"/>
        </w:rPr>
        <w:t>À vos masques !</w:t>
      </w:r>
      <w:bookmarkEnd w:id="31"/>
    </w:p>
    <w:p w14:paraId="3098D7B4" w14:textId="77777777" w:rsidR="00011135" w:rsidRPr="00BF31BF" w:rsidRDefault="00011135" w:rsidP="00011135">
      <w:pPr>
        <w:pStyle w:val="Consigne-Titre"/>
      </w:pPr>
      <w:bookmarkStart w:id="32" w:name="_Toc40099153"/>
      <w:r w:rsidRPr="00BF31BF">
        <w:t>Consigne à l’élève</w:t>
      </w:r>
      <w:bookmarkEnd w:id="32"/>
    </w:p>
    <w:p w14:paraId="5B900AD3" w14:textId="7C07C616" w:rsidR="00E871B7" w:rsidRPr="00BF31BF" w:rsidRDefault="00FC4F02" w:rsidP="00D1167F">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57C2E91" w14:textId="77777777" w:rsidR="00011135" w:rsidRPr="00BF31BF" w:rsidRDefault="00011135" w:rsidP="00011135">
      <w:pPr>
        <w:pStyle w:val="Matriel-Titre"/>
      </w:pPr>
      <w:bookmarkStart w:id="33" w:name="_Toc40099154"/>
      <w:r w:rsidRPr="00BF31BF">
        <w:t>Matériel requis</w:t>
      </w:r>
      <w:bookmarkEnd w:id="33"/>
    </w:p>
    <w:p w14:paraId="2D2820F7" w14:textId="77777777" w:rsidR="00CA3E1E" w:rsidRDefault="00CA3E1E" w:rsidP="00CA3E1E">
      <w:pPr>
        <w:pStyle w:val="Matriel-Texte"/>
      </w:pPr>
      <w:r>
        <w:t xml:space="preserve">Trois échantillons de matériaux d’au moins 15 cm x 25 cm (tissu, essuie-tout, mouchoir de papier, etc.). </w:t>
      </w:r>
    </w:p>
    <w:p w14:paraId="48135A66" w14:textId="77856AC2" w:rsidR="00011135" w:rsidRPr="00BF31BF" w:rsidRDefault="00CA3E1E" w:rsidP="00CA3E1E">
      <w:pPr>
        <w:pStyle w:val="Matriel-Texte"/>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F62DA1">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51C6E">
            <w:pPr>
              <w:pStyle w:val="Tableau-Informationauxparents"/>
            </w:pPr>
            <w:bookmarkStart w:id="34" w:name="_Toc40099155"/>
            <w:r w:rsidRPr="00BF31BF">
              <w:t>Information aux parents</w:t>
            </w:r>
            <w:bookmarkEnd w:id="34"/>
          </w:p>
          <w:p w14:paraId="29C93356" w14:textId="77777777" w:rsidR="00011135" w:rsidRPr="00BF31BF" w:rsidRDefault="00011135" w:rsidP="00051C6E">
            <w:pPr>
              <w:pStyle w:val="Tableau-titre"/>
            </w:pPr>
            <w:r w:rsidRPr="00BF31BF">
              <w:t>À propos de l’activité</w:t>
            </w:r>
          </w:p>
          <w:p w14:paraId="26C33B2B" w14:textId="77777777" w:rsidR="00011135" w:rsidRPr="00BF31BF" w:rsidRDefault="00011135" w:rsidP="00051C6E">
            <w:pPr>
              <w:pStyle w:val="Tableau-texte"/>
            </w:pPr>
            <w:r w:rsidRPr="00BF31BF">
              <w:t>Votre enfant s’exercera à :</w:t>
            </w:r>
          </w:p>
          <w:p w14:paraId="55D94606" w14:textId="77777777" w:rsidR="00831CD8" w:rsidRDefault="00831CD8" w:rsidP="00831CD8">
            <w:pPr>
              <w:pStyle w:val="Tableau-Liste"/>
            </w:pPr>
            <w:r>
              <w:t>Réaliser une expérience pour découvrir les propriétés de différents matériaux;</w:t>
            </w:r>
          </w:p>
          <w:p w14:paraId="0B603EA8" w14:textId="77777777" w:rsidR="00831CD8" w:rsidRDefault="00831CD8" w:rsidP="00831CD8">
            <w:pPr>
              <w:pStyle w:val="Tableau-Liste"/>
            </w:pPr>
            <w:r>
              <w:t>Noter ses observations sur la perméabilité à l’air;</w:t>
            </w:r>
          </w:p>
          <w:p w14:paraId="06506AC8" w14:textId="77777777" w:rsidR="00831CD8" w:rsidRDefault="00831CD8" w:rsidP="00831CD8">
            <w:pPr>
              <w:pStyle w:val="Tableau-Liste"/>
            </w:pPr>
            <w:r>
              <w:t>Communiquer ses recommandations;</w:t>
            </w:r>
          </w:p>
          <w:p w14:paraId="2AC19AB1" w14:textId="5E1F73BE" w:rsidR="00011135" w:rsidRPr="00BF31BF" w:rsidRDefault="00831CD8" w:rsidP="00831CD8">
            <w:pPr>
              <w:pStyle w:val="Tableau-Liste"/>
            </w:pPr>
            <w:r>
              <w:t>Utiliser un vocabulaire précis pour parler de ce qu’il fait.</w:t>
            </w:r>
          </w:p>
          <w:p w14:paraId="6058495F" w14:textId="77777777" w:rsidR="00011135" w:rsidRPr="00BF31BF" w:rsidRDefault="00011135" w:rsidP="00051C6E">
            <w:pPr>
              <w:pStyle w:val="Tableau-texte"/>
            </w:pPr>
            <w:r w:rsidRPr="00BF31BF">
              <w:t>Vous pourriez :</w:t>
            </w:r>
          </w:p>
          <w:p w14:paraId="67AB7E7E" w14:textId="77777777" w:rsidR="00D6319A" w:rsidRDefault="00D6319A" w:rsidP="00D6319A">
            <w:pPr>
              <w:pStyle w:val="Tableau-Liste"/>
            </w:pPr>
            <w:r>
              <w:t>Aider votre enfant à être le plus précis possible dans la description de ses observations;</w:t>
            </w:r>
          </w:p>
          <w:p w14:paraId="39208E47" w14:textId="77777777" w:rsidR="00D6319A" w:rsidRDefault="00D6319A" w:rsidP="00D6319A">
            <w:pPr>
              <w:pStyle w:val="Tableau-Liste"/>
            </w:pPr>
            <w:r>
              <w:t>Encourager votre enfant à tester chacun des matériaux plus d’une fois, mais aussi à les combiner;</w:t>
            </w:r>
          </w:p>
          <w:p w14:paraId="30FEFFDA" w14:textId="77777777" w:rsidR="00D6319A" w:rsidRDefault="00D6319A" w:rsidP="00D6319A">
            <w:pPr>
              <w:pStyle w:val="Tableau-Liste"/>
            </w:pPr>
            <w:r>
              <w:t>Inciter votre enfant à utiliser le vocabulaire de l’annexe 2;</w:t>
            </w:r>
          </w:p>
          <w:p w14:paraId="3603AFE2" w14:textId="777D11EF" w:rsidR="00011135" w:rsidRPr="00BF31BF" w:rsidRDefault="00D6319A" w:rsidP="00D6319A">
            <w:pPr>
              <w:pStyle w:val="Tableau-Liste"/>
            </w:pPr>
            <w:r>
              <w:t xml:space="preserve">Rappeler à votre enfant les </w:t>
            </w:r>
            <w:hyperlink r:id="rId56" w:history="1">
              <w:r w:rsidRPr="00313514">
                <w:rPr>
                  <w:rStyle w:val="Lienhypertexte"/>
                </w:rPr>
                <w:t>recommandations de la Santé publique</w:t>
              </w:r>
            </w:hyperlink>
            <w:r>
              <w:t>.</w:t>
            </w:r>
          </w:p>
        </w:tc>
      </w:tr>
    </w:tbl>
    <w:p w14:paraId="19DE4E95" w14:textId="61C86E53" w:rsidR="00011135" w:rsidRPr="00BF31BF" w:rsidRDefault="00F62DA1" w:rsidP="00011135">
      <w:pPr>
        <w:pStyle w:val="Crdit"/>
      </w:pPr>
      <w:r w:rsidRPr="00F62DA1">
        <w:t>Source : Activité proposée par Donald Gaudreau, conseiller pédagogique (Commission scolaire de la Pointe-de-l’Île), et Geneviève Morin, conseillère pédagogique (Commission scolaire de Montréal).</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lastRenderedPageBreak/>
        <w:t>Science et technologie</w:t>
      </w:r>
    </w:p>
    <w:p w14:paraId="73687BB0" w14:textId="415EC998" w:rsidR="00011135" w:rsidRPr="00BF31BF" w:rsidRDefault="00011135" w:rsidP="00011135">
      <w:pPr>
        <w:pStyle w:val="Titredelactivit"/>
        <w:tabs>
          <w:tab w:val="left" w:pos="7170"/>
        </w:tabs>
      </w:pPr>
      <w:bookmarkStart w:id="35" w:name="_Toc40099156"/>
      <w:r>
        <w:t xml:space="preserve">Annexe – </w:t>
      </w:r>
      <w:r w:rsidR="00484D49" w:rsidRPr="00484D49">
        <w:t>À vos masques! : les étapes</w:t>
      </w:r>
      <w:bookmarkEnd w:id="35"/>
    </w:p>
    <w:p w14:paraId="6CAEE193" w14:textId="77777777" w:rsidR="006E7260" w:rsidRDefault="006E7260" w:rsidP="00D1167F">
      <w:pPr>
        <w:pStyle w:val="Consigne-tapes"/>
      </w:pPr>
      <w:r w:rsidRPr="00D1167F">
        <w:t>Consigne</w:t>
      </w:r>
      <w:r w:rsidRPr="00B14054">
        <w:t xml:space="preserve"> à l’élève</w:t>
      </w:r>
    </w:p>
    <w:p w14:paraId="67243D80" w14:textId="40E646CF" w:rsidR="006E7260" w:rsidRPr="00503F8B" w:rsidRDefault="006E7260" w:rsidP="006E7260">
      <w:pPr>
        <w:spacing w:before="240" w:after="240" w:line="276" w:lineRule="auto"/>
        <w:rPr>
          <w:rFonts w:eastAsia="Arial" w:cs="Arial"/>
          <w:szCs w:val="22"/>
          <w:lang w:val="fr-CA"/>
        </w:rPr>
      </w:pPr>
      <w:r w:rsidRPr="00503F8B">
        <w:rPr>
          <w:rFonts w:eastAsia="Arial" w:cs="Arial"/>
          <w:szCs w:val="22"/>
          <w:lang w:val="fr-CA"/>
        </w:rPr>
        <w:t xml:space="preserve">En cette période de pandémie, nous pouvons nous protéger, entre autres, grâce au masque. </w:t>
      </w:r>
      <w:r w:rsidRPr="00764E83">
        <w:rPr>
          <w:rFonts w:eastAsia="Arial" w:cs="Arial"/>
          <w:szCs w:val="22"/>
          <w:lang w:val="fr-CA"/>
        </w:rPr>
        <w:t xml:space="preserve">Celui-ci </w:t>
      </w:r>
      <w:r>
        <w:rPr>
          <w:rFonts w:eastAsia="Arial" w:cs="Arial"/>
          <w:szCs w:val="22"/>
          <w:lang w:val="fr-CA"/>
        </w:rPr>
        <w:t>protège les autres de nos gouttelettes.</w:t>
      </w:r>
      <w:r w:rsidRPr="00503F8B">
        <w:rPr>
          <w:rFonts w:eastAsia="Arial" w:cs="Arial"/>
          <w:szCs w:val="22"/>
          <w:lang w:val="fr-CA"/>
        </w:rPr>
        <w:t xml:space="preserve"> </w:t>
      </w:r>
      <w:r w:rsidRPr="00764E83">
        <w:rPr>
          <w:rFonts w:eastAsia="Arial" w:cs="Arial"/>
          <w:szCs w:val="22"/>
          <w:lang w:val="fr-CA"/>
        </w:rPr>
        <w:t>Une des caractéristiques à respecter</w:t>
      </w:r>
      <w:r>
        <w:rPr>
          <w:rFonts w:eastAsia="Arial" w:cs="Arial"/>
          <w:szCs w:val="22"/>
          <w:lang w:val="fr-CA"/>
        </w:rPr>
        <w:t xml:space="preserve"> dans la conception d’un masque</w:t>
      </w:r>
      <w:r w:rsidRPr="00764E83">
        <w:rPr>
          <w:rFonts w:eastAsia="Arial" w:cs="Arial"/>
          <w:szCs w:val="22"/>
          <w:lang w:val="fr-CA"/>
        </w:rPr>
        <w:t xml:space="preserve"> est la perméabilité à l’air.</w:t>
      </w:r>
      <w:r>
        <w:rPr>
          <w:rFonts w:eastAsia="Arial" w:cs="Arial"/>
          <w:szCs w:val="22"/>
          <w:lang w:val="fr-CA"/>
        </w:rPr>
        <w:t xml:space="preserve"> </w:t>
      </w:r>
      <w:r w:rsidRPr="00503F8B">
        <w:rPr>
          <w:rFonts w:eastAsia="Arial" w:cs="Arial"/>
          <w:szCs w:val="22"/>
          <w:lang w:val="fr-CA"/>
        </w:rPr>
        <w:t xml:space="preserve">À la manière d’un ingénieur qui doit choisir les meilleurs matériaux, tu devras investiguer </w:t>
      </w:r>
      <w:r>
        <w:rPr>
          <w:rFonts w:eastAsia="Arial" w:cs="Arial"/>
          <w:szCs w:val="22"/>
          <w:lang w:val="fr-CA"/>
        </w:rPr>
        <w:t>pour trouver ceux</w:t>
      </w:r>
      <w:r w:rsidRPr="00503F8B">
        <w:rPr>
          <w:rFonts w:eastAsia="Arial" w:cs="Arial"/>
          <w:szCs w:val="22"/>
          <w:lang w:val="fr-CA"/>
        </w:rPr>
        <w:t xml:space="preserve"> qui permettent de bien respirer.</w:t>
      </w:r>
    </w:p>
    <w:tbl>
      <w:tblPr>
        <w:tblStyle w:val="Grilledutableau"/>
        <w:tblW w:w="10182"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5286"/>
      </w:tblGrid>
      <w:tr w:rsidR="00862D65" w14:paraId="173F2407" w14:textId="77777777" w:rsidTr="00D1167F">
        <w:trPr>
          <w:trHeight w:val="2372"/>
        </w:trPr>
        <w:tc>
          <w:tcPr>
            <w:tcW w:w="4896" w:type="dxa"/>
          </w:tcPr>
          <w:p w14:paraId="1BF33F8F" w14:textId="77777777" w:rsidR="00862D65" w:rsidRPr="00D1167F" w:rsidRDefault="00862D65" w:rsidP="0058015F">
            <w:pPr>
              <w:pStyle w:val="Consigne-tapes"/>
            </w:pPr>
            <w:r w:rsidRPr="00D1167F">
              <w:t>Étapes à suivre</w:t>
            </w:r>
          </w:p>
          <w:p w14:paraId="5DDA1CC6" w14:textId="34B7C71F" w:rsidR="00862D65" w:rsidRDefault="0058015F" w:rsidP="0058015F">
            <w:pPr>
              <w:rPr>
                <w:rFonts w:eastAsia="Arial" w:cs="Arial"/>
                <w:szCs w:val="22"/>
                <w:lang w:val="fr-CA"/>
              </w:rPr>
            </w:pPr>
            <w:r>
              <w:rPr>
                <w:rFonts w:eastAsia="Arial" w:cs="Arial"/>
                <w:szCs w:val="22"/>
                <w:lang w:val="fr-CA"/>
              </w:rPr>
              <w:t xml:space="preserve">1. </w:t>
            </w:r>
            <w:r w:rsidR="00862D65" w:rsidRPr="00503F8B">
              <w:rPr>
                <w:rFonts w:eastAsia="Arial" w:cs="Arial"/>
                <w:szCs w:val="22"/>
                <w:lang w:val="fr-CA"/>
              </w:rPr>
              <w:t xml:space="preserve">Trouve </w:t>
            </w:r>
            <w:r w:rsidR="00862D65">
              <w:rPr>
                <w:rFonts w:eastAsia="Arial" w:cs="Arial"/>
                <w:szCs w:val="22"/>
                <w:lang w:val="fr-CA"/>
              </w:rPr>
              <w:t xml:space="preserve">trois </w:t>
            </w:r>
            <w:r w:rsidR="00862D65" w:rsidRPr="00503F8B">
              <w:rPr>
                <w:rFonts w:eastAsia="Arial" w:cs="Arial"/>
                <w:szCs w:val="22"/>
                <w:lang w:val="fr-CA"/>
              </w:rPr>
              <w:t xml:space="preserve">matériaux à tester </w:t>
            </w:r>
            <w:r w:rsidR="00862D65">
              <w:rPr>
                <w:rFonts w:eastAsia="Arial" w:cs="Arial"/>
                <w:szCs w:val="22"/>
                <w:lang w:val="fr-CA"/>
              </w:rPr>
              <w:t>pour identifier</w:t>
            </w:r>
            <w:r w:rsidR="00862D65" w:rsidRPr="00503F8B">
              <w:rPr>
                <w:rFonts w:eastAsia="Arial" w:cs="Arial"/>
                <w:szCs w:val="22"/>
                <w:lang w:val="fr-CA"/>
              </w:rPr>
              <w:t xml:space="preserve"> ceux qui permettent de bien respirer</w:t>
            </w:r>
            <w:r w:rsidR="00862D65">
              <w:rPr>
                <w:rFonts w:eastAsia="Arial" w:cs="Arial"/>
                <w:szCs w:val="22"/>
                <w:lang w:val="fr-CA"/>
              </w:rPr>
              <w:t xml:space="preserve">, c’est-à-dire de </w:t>
            </w:r>
            <w:r w:rsidR="00862D65" w:rsidRPr="00503F8B">
              <w:rPr>
                <w:rFonts w:eastAsia="Arial" w:cs="Arial"/>
                <w:szCs w:val="22"/>
                <w:lang w:val="fr-CA"/>
              </w:rPr>
              <w:t>faire librement une dizaine de bonnes inspirations et expirations.</w:t>
            </w:r>
          </w:p>
          <w:p w14:paraId="095EC90E" w14:textId="77777777" w:rsidR="0058015F" w:rsidRPr="00503F8B" w:rsidRDefault="0058015F" w:rsidP="0058015F">
            <w:pPr>
              <w:rPr>
                <w:rFonts w:eastAsia="Arial" w:cs="Arial"/>
                <w:szCs w:val="22"/>
                <w:lang w:val="fr-CA"/>
              </w:rPr>
            </w:pPr>
          </w:p>
          <w:p w14:paraId="28A23E21" w14:textId="77777777" w:rsidR="00862D65" w:rsidRDefault="0058015F" w:rsidP="0058015F">
            <w:pPr>
              <w:rPr>
                <w:rFonts w:eastAsia="Arial" w:cs="Arial"/>
                <w:szCs w:val="22"/>
                <w:lang w:val="fr-CA"/>
              </w:rPr>
            </w:pPr>
            <w:r>
              <w:rPr>
                <w:rFonts w:eastAsia="Arial" w:cs="Arial"/>
                <w:szCs w:val="22"/>
                <w:lang w:val="fr-CA"/>
              </w:rPr>
              <w:t xml:space="preserve">2. </w:t>
            </w:r>
            <w:r w:rsidR="00862D65" w:rsidRPr="00503F8B">
              <w:rPr>
                <w:rFonts w:eastAsia="Arial" w:cs="Arial"/>
                <w:szCs w:val="22"/>
                <w:lang w:val="fr-CA"/>
              </w:rPr>
              <w:t>Place un à un les matériaux devant ton nez et ta bouche (sans trop écraser ton nez) et respire normalement pendant 30</w:t>
            </w:r>
            <w:r w:rsidR="00862D65">
              <w:rPr>
                <w:rFonts w:eastAsia="Arial" w:cs="Arial"/>
                <w:szCs w:val="22"/>
                <w:lang w:val="fr-CA"/>
              </w:rPr>
              <w:t> </w:t>
            </w:r>
            <w:r w:rsidR="00862D65" w:rsidRPr="00503F8B">
              <w:rPr>
                <w:rFonts w:eastAsia="Arial" w:cs="Arial"/>
                <w:szCs w:val="22"/>
                <w:lang w:val="fr-CA"/>
              </w:rPr>
              <w:t>secondes.</w:t>
            </w:r>
          </w:p>
          <w:p w14:paraId="5F686CB9" w14:textId="4D7BFCE8" w:rsidR="0058015F" w:rsidRPr="00862D65" w:rsidRDefault="0058015F" w:rsidP="0058015F">
            <w:pPr>
              <w:rPr>
                <w:rFonts w:eastAsia="Arial" w:cs="Arial"/>
                <w:szCs w:val="22"/>
              </w:rPr>
            </w:pPr>
          </w:p>
        </w:tc>
        <w:tc>
          <w:tcPr>
            <w:tcW w:w="5286" w:type="dxa"/>
          </w:tcPr>
          <w:p w14:paraId="441FE91F" w14:textId="2478F6CB" w:rsidR="00862D65" w:rsidRDefault="00862D65" w:rsidP="0058015F">
            <w:pPr>
              <w:rPr>
                <w:rFonts w:eastAsia="Arial" w:cs="Arial"/>
                <w:szCs w:val="22"/>
                <w:lang w:val="fr-CA"/>
              </w:rPr>
            </w:pPr>
            <w:r w:rsidRPr="00503F8B">
              <w:rPr>
                <w:rFonts w:eastAsia="Arial" w:cs="Arial"/>
                <w:noProof/>
                <w:szCs w:val="22"/>
                <w:lang w:val="fr-CA"/>
              </w:rPr>
              <mc:AlternateContent>
                <mc:Choice Requires="wps">
                  <w:drawing>
                    <wp:inline distT="0" distB="0" distL="0" distR="0" wp14:anchorId="4FA09BDE" wp14:editId="5F88707C">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D477F27" w14:textId="77777777" w:rsidR="000B2E6E" w:rsidRPr="00503F8B" w:rsidRDefault="000B2E6E"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0B2E6E" w:rsidRPr="00503F8B" w:rsidRDefault="000B2E6E" w:rsidP="006E726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v:shapetype id="_x0000_t188" coordsize="21600,21600" o:spt="188" adj="1404,10800" path="m@43@0c@42@1@41@3@40@0@39@1@38@3@37@0l@30@4c@31@5@32@6@33@4@34@5@35@6@36@4xe" w14:anchorId="4FA09BD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Double vague 29" style="width:243.45pt;height:113.25pt;visibility:visible;mso-wrap-style:square;mso-left-percent:-10001;mso-top-percent:-10001;mso-position-horizontal:absolute;mso-position-horizontal-relative:char;mso-position-vertical:absolute;mso-position-vertical-relative:line;mso-left-percent:-10001;mso-top-percent:-10001;v-text-anchor:middle" o:spid="_x0000_s1028" fillcolor="#dce6f2" strokecolor="#4a7ebb" type="#_x0000_t188" adj="270,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rRAgMAAFY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">
                      <v:shadow on="t" color="black" opacity="22937f" offset="0,.63889mm" origin=",.5"/>
                      <v:textbox>
                        <w:txbxContent>
                          <w:p w:rsidRPr="00503F8B" w:rsidR="000B2E6E" w:rsidP="006E7260" w:rsidRDefault="000B2E6E" w14:paraId="7D477F27" w14:textId="77777777">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rsidRPr="00503F8B" w:rsidR="000B2E6E" w:rsidP="006E7260" w:rsidRDefault="000B2E6E" w14:paraId="3AE5FF1E" w14:textId="77777777">
                            <w:pPr>
                              <w:jc w:val="center"/>
                              <w:rPr>
                                <w:color w:val="000000"/>
                                <w14:textOutline w14:w="0" w14:cap="flat" w14:cmpd="sng" w14:algn="ctr">
                                  <w14:noFill/>
                                  <w14:prstDash w14:val="solid"/>
                                  <w14:round/>
                                </w14:textOutline>
                              </w:rPr>
                            </w:pPr>
                          </w:p>
                        </w:txbxContent>
                      </v:textbox>
                      <w10:anchorlock/>
                    </v:shape>
                  </w:pict>
                </mc:Fallback>
              </mc:AlternateContent>
            </w:r>
          </w:p>
        </w:tc>
      </w:tr>
    </w:tbl>
    <w:p w14:paraId="390A0F88" w14:textId="6E64EC57" w:rsidR="006E7260" w:rsidRDefault="0058015F" w:rsidP="0058015F">
      <w:pPr>
        <w:rPr>
          <w:lang w:val="fr-CA"/>
        </w:rPr>
      </w:pPr>
      <w:r>
        <w:rPr>
          <w:lang w:val="fr-CA"/>
        </w:rPr>
        <w:t xml:space="preserve">3. </w:t>
      </w:r>
      <w:r w:rsidR="006E7260">
        <w:rPr>
          <w:lang w:val="fr-CA"/>
        </w:rPr>
        <w:t>Pour chaque matériau, n</w:t>
      </w:r>
      <w:r w:rsidR="006E7260" w:rsidRPr="00503F8B">
        <w:rPr>
          <w:lang w:val="fr-CA"/>
        </w:rPr>
        <w:t>ote dans un tableau tes observations sur la perméabilité à l’air</w:t>
      </w:r>
      <w:r w:rsidR="006E7260">
        <w:rPr>
          <w:lang w:val="fr-CA"/>
        </w:rPr>
        <w:t> :</w:t>
      </w:r>
    </w:p>
    <w:p w14:paraId="5202AAA6" w14:textId="77777777" w:rsidR="006E7260" w:rsidRPr="003C4C5E" w:rsidRDefault="006E7260" w:rsidP="004821AB">
      <w:pPr>
        <w:pStyle w:val="Consigne-Texte"/>
      </w:pPr>
      <w:r>
        <w:t>L</w:t>
      </w:r>
      <w:r w:rsidRPr="00503F8B">
        <w:t>e matériau laisse respirer librement</w:t>
      </w:r>
      <w:r>
        <w:t>;</w:t>
      </w:r>
    </w:p>
    <w:p w14:paraId="4B597EC4" w14:textId="77777777" w:rsidR="006E7260" w:rsidRDefault="006E7260" w:rsidP="004821AB">
      <w:pPr>
        <w:pStyle w:val="Consigne-Texte"/>
      </w:pPr>
      <w:r>
        <w:t>Le matériau bloque un peu la respiration;</w:t>
      </w:r>
    </w:p>
    <w:p w14:paraId="43610496" w14:textId="36CDF3BE" w:rsidR="006E7260" w:rsidRDefault="006E7260" w:rsidP="004821AB">
      <w:pPr>
        <w:pStyle w:val="Consigne-Texte"/>
      </w:pPr>
      <w:r>
        <w:t>Le matériau ne permet pas de respirer.</w:t>
      </w:r>
      <w:r w:rsidRPr="0016402C">
        <w:t xml:space="preserve"> </w:t>
      </w:r>
    </w:p>
    <w:p w14:paraId="160C9465" w14:textId="77777777" w:rsidR="0058015F" w:rsidRDefault="0058015F" w:rsidP="0058015F"/>
    <w:p w14:paraId="7BF9D118" w14:textId="6527CA48" w:rsidR="006E7260" w:rsidRDefault="0058015F" w:rsidP="0058015F">
      <w:r>
        <w:rPr>
          <w:lang w:val="fr-CA"/>
        </w:rPr>
        <w:t xml:space="preserve">4. </w:t>
      </w:r>
      <w:r w:rsidR="006E7260" w:rsidRPr="00D746CE">
        <w:rPr>
          <w:lang w:val="fr-CA"/>
        </w:rPr>
        <w:t>Note</w:t>
      </w:r>
      <w:r w:rsidR="006E7260" w:rsidRPr="006D4C61">
        <w:t xml:space="preserve"> aussi d’autres caractéristiques (chaleur, humidité, résistance, etc</w:t>
      </w:r>
      <w:r w:rsidR="006E7260">
        <w:t>.).</w:t>
      </w:r>
    </w:p>
    <w:p w14:paraId="428829BC" w14:textId="77777777" w:rsidR="004821AB" w:rsidRPr="006D4C61" w:rsidRDefault="004821AB" w:rsidP="0058015F"/>
    <w:p w14:paraId="39D7876C" w14:textId="2CE1D7B6" w:rsidR="006E7260" w:rsidRDefault="004821AB" w:rsidP="004821AB">
      <w:pPr>
        <w:rPr>
          <w:lang w:val="fr-CA"/>
        </w:rPr>
      </w:pPr>
      <w:r>
        <w:rPr>
          <w:lang w:val="fr-CA"/>
        </w:rPr>
        <w:t xml:space="preserve">5. </w:t>
      </w:r>
      <w:r w:rsidR="006E7260" w:rsidRPr="00503F8B">
        <w:rPr>
          <w:lang w:val="fr-CA"/>
        </w:rPr>
        <w:t>Refais les étapes 2</w:t>
      </w:r>
      <w:r w:rsidR="006E7260">
        <w:rPr>
          <w:lang w:val="fr-CA"/>
        </w:rPr>
        <w:t xml:space="preserve"> et </w:t>
      </w:r>
      <w:r w:rsidR="006E7260" w:rsidRPr="00503F8B">
        <w:rPr>
          <w:lang w:val="fr-CA"/>
        </w:rPr>
        <w:t xml:space="preserve">3 </w:t>
      </w:r>
      <w:r w:rsidR="006E7260">
        <w:rPr>
          <w:lang w:val="fr-CA"/>
        </w:rPr>
        <w:t xml:space="preserve">pendant des durées différentes : </w:t>
      </w:r>
      <w:r w:rsidR="006E7260" w:rsidRPr="00503F8B">
        <w:rPr>
          <w:lang w:val="fr-CA"/>
        </w:rPr>
        <w:t>1</w:t>
      </w:r>
      <w:r w:rsidR="006E7260">
        <w:rPr>
          <w:lang w:val="fr-CA"/>
        </w:rPr>
        <w:t> </w:t>
      </w:r>
      <w:r w:rsidR="006E7260" w:rsidRPr="00503F8B">
        <w:rPr>
          <w:lang w:val="fr-CA"/>
        </w:rPr>
        <w:t>min</w:t>
      </w:r>
      <w:r w:rsidR="006E7260">
        <w:rPr>
          <w:lang w:val="fr-CA"/>
        </w:rPr>
        <w:t>ute, 1 minute 30 secondes et 2 minutes.</w:t>
      </w:r>
    </w:p>
    <w:p w14:paraId="6F1D242D" w14:textId="77777777" w:rsidR="004821AB" w:rsidRPr="00503F8B" w:rsidRDefault="004821AB" w:rsidP="004821AB">
      <w:pPr>
        <w:rPr>
          <w:lang w:val="fr-CA"/>
        </w:rPr>
      </w:pPr>
    </w:p>
    <w:p w14:paraId="1C72FDE6" w14:textId="01244C7D" w:rsidR="006E7260" w:rsidRPr="00503F8B" w:rsidRDefault="004821AB" w:rsidP="004821AB">
      <w:pPr>
        <w:rPr>
          <w:lang w:val="fr-CA"/>
        </w:rPr>
      </w:pPr>
      <w:r>
        <w:rPr>
          <w:lang w:val="fr-CA"/>
        </w:rPr>
        <w:t xml:space="preserve">6. </w:t>
      </w:r>
      <w:r w:rsidR="006E7260" w:rsidRPr="00503F8B">
        <w:rPr>
          <w:lang w:val="fr-CA"/>
        </w:rPr>
        <w:t xml:space="preserve">Communique ce que tu as découvert à tes parents en utilisant le vocabulaire proposé </w:t>
      </w:r>
      <w:r w:rsidR="006E7260">
        <w:rPr>
          <w:lang w:val="fr-CA"/>
        </w:rPr>
        <w:t>à</w:t>
      </w:r>
      <w:r w:rsidR="006E7260" w:rsidRPr="00503F8B">
        <w:rPr>
          <w:lang w:val="fr-CA"/>
        </w:rPr>
        <w:t xml:space="preserve"> </w:t>
      </w:r>
      <w:r w:rsidR="006E7260">
        <w:rPr>
          <w:lang w:val="fr-CA"/>
        </w:rPr>
        <w:t>l’</w:t>
      </w:r>
      <w:r w:rsidR="006E7260" w:rsidRPr="00503F8B">
        <w:rPr>
          <w:lang w:val="fr-CA"/>
        </w:rPr>
        <w:t>annexe</w:t>
      </w:r>
      <w:r w:rsidR="006E7260">
        <w:rPr>
          <w:lang w:val="fr-CA"/>
        </w:rPr>
        <w:t> </w:t>
      </w:r>
      <w:r w:rsidR="006E7260" w:rsidRPr="00503F8B">
        <w:rPr>
          <w:lang w:val="fr-CA"/>
        </w:rPr>
        <w:t>2.</w:t>
      </w:r>
    </w:p>
    <w:p w14:paraId="028314DC" w14:textId="77777777" w:rsidR="006E7260" w:rsidRPr="00503F8B" w:rsidRDefault="006E7260" w:rsidP="006E7260">
      <w:pPr>
        <w:pStyle w:val="Consigne-tapes"/>
      </w:pPr>
      <w:r w:rsidRPr="00503F8B">
        <w:t>Consigne de sécurité</w:t>
      </w:r>
    </w:p>
    <w:p w14:paraId="79C3E727" w14:textId="77777777" w:rsidR="006E7260" w:rsidRPr="00503F8B" w:rsidRDefault="006E7260" w:rsidP="004821A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6B87BBF4" w14:textId="77777777" w:rsidR="006E7260" w:rsidRPr="00503F8B" w:rsidRDefault="006E7260" w:rsidP="004821A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51426910" w14:textId="77777777" w:rsidR="006E7260" w:rsidRPr="00503F8B" w:rsidRDefault="006E7260" w:rsidP="006E7260">
      <w:pPr>
        <w:pStyle w:val="Consigne-tapes"/>
      </w:pPr>
      <w:r>
        <w:t>Pour aller</w:t>
      </w:r>
      <w:r w:rsidRPr="00503F8B">
        <w:t xml:space="preserve"> plus loin</w:t>
      </w:r>
    </w:p>
    <w:p w14:paraId="0A5E09D3" w14:textId="7BC57A87" w:rsidR="00011135" w:rsidRDefault="006E7260" w:rsidP="004821A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57">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54AB92EE" w14:textId="77777777" w:rsidR="00011135" w:rsidRDefault="00011135" w:rsidP="004821AB"/>
    <w:p w14:paraId="50E3CCD5" w14:textId="77777777" w:rsidR="00612751" w:rsidRDefault="00612751" w:rsidP="00E871B7">
      <w:pPr>
        <w:sectPr w:rsidR="00612751" w:rsidSect="00B028EC">
          <w:pgSz w:w="12240" w:h="15840"/>
          <w:pgMar w:top="1170" w:right="1080" w:bottom="1440" w:left="1080" w:header="615" w:footer="706" w:gutter="0"/>
          <w:cols w:space="708"/>
          <w:docGrid w:linePitch="360"/>
        </w:sectPr>
      </w:pPr>
    </w:p>
    <w:p w14:paraId="4E35D77A" w14:textId="4D416E73" w:rsidR="00612751" w:rsidRPr="00BF31BF" w:rsidRDefault="00612751" w:rsidP="00612751">
      <w:pPr>
        <w:pStyle w:val="Titredelactivit"/>
        <w:tabs>
          <w:tab w:val="left" w:pos="7170"/>
        </w:tabs>
      </w:pPr>
      <w:bookmarkStart w:id="36" w:name="_Toc40099157"/>
      <w:r>
        <w:lastRenderedPageBreak/>
        <w:t xml:space="preserve">Annexe – </w:t>
      </w:r>
      <w:r w:rsidRPr="00484D49">
        <w:t xml:space="preserve">À vos masques! : les </w:t>
      </w:r>
      <w:r>
        <w:t>mot</w:t>
      </w:r>
      <w:r w:rsidRPr="00484D49">
        <w:t>s</w:t>
      </w:r>
      <w:bookmarkEnd w:id="36"/>
    </w:p>
    <w:p w14:paraId="49A889BB" w14:textId="77777777" w:rsidR="003D2821" w:rsidRPr="00F419D7" w:rsidRDefault="003D2821" w:rsidP="004821AB">
      <w:pPr>
        <w:rPr>
          <w:b/>
        </w:rPr>
      </w:pPr>
      <w:r w:rsidRPr="00F419D7">
        <w:t>Utilise les mots suivants pour t’exprimer plus clairement pendant et après ton expérience.</w:t>
      </w:r>
    </w:p>
    <w:p w14:paraId="61B8AD76" w14:textId="77777777" w:rsidR="003D2821" w:rsidRDefault="003D2821" w:rsidP="003D2821">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3D2821" w14:paraId="15497AFE" w14:textId="77777777" w:rsidTr="004821AB">
        <w:trPr>
          <w:trHeight w:val="753"/>
          <w:jc w:val="center"/>
        </w:trPr>
        <w:tc>
          <w:tcPr>
            <w:tcW w:w="4390" w:type="dxa"/>
            <w:vAlign w:val="center"/>
          </w:tcPr>
          <w:p w14:paraId="04E3829B" w14:textId="77777777" w:rsidR="003D2821" w:rsidRPr="00C40586" w:rsidRDefault="003D2821" w:rsidP="004821AB">
            <w:pPr>
              <w:rPr>
                <w:lang w:val="fr-CA"/>
              </w:rPr>
            </w:pPr>
            <w:r w:rsidRPr="00D370CD">
              <w:rPr>
                <w:lang w:val="fr-CA"/>
              </w:rPr>
              <w:t>Air</w:t>
            </w:r>
          </w:p>
        </w:tc>
        <w:tc>
          <w:tcPr>
            <w:tcW w:w="4819" w:type="dxa"/>
            <w:vAlign w:val="center"/>
          </w:tcPr>
          <w:p w14:paraId="271615A7" w14:textId="77777777" w:rsidR="003D2821" w:rsidRPr="00C40586" w:rsidRDefault="003D2821" w:rsidP="004821AB">
            <w:pPr>
              <w:rPr>
                <w:lang w:val="fr-CA"/>
              </w:rPr>
            </w:pPr>
            <w:r w:rsidRPr="00D370CD">
              <w:rPr>
                <w:lang w:val="fr-CA"/>
              </w:rPr>
              <w:t>Hygiène</w:t>
            </w:r>
          </w:p>
        </w:tc>
      </w:tr>
      <w:tr w:rsidR="003D2821" w14:paraId="6501117F" w14:textId="77777777" w:rsidTr="004821AB">
        <w:trPr>
          <w:trHeight w:val="753"/>
          <w:jc w:val="center"/>
        </w:trPr>
        <w:tc>
          <w:tcPr>
            <w:tcW w:w="4390" w:type="dxa"/>
            <w:vAlign w:val="center"/>
          </w:tcPr>
          <w:p w14:paraId="3F001526" w14:textId="77777777" w:rsidR="003D2821" w:rsidRPr="00C40586" w:rsidRDefault="003D2821" w:rsidP="004821AB">
            <w:pPr>
              <w:rPr>
                <w:sz w:val="28"/>
                <w:lang w:val="fr-CA"/>
              </w:rPr>
            </w:pPr>
            <w:r w:rsidRPr="00D370CD">
              <w:rPr>
                <w:lang w:val="fr-CA"/>
              </w:rPr>
              <w:t>Absorber, absorption</w:t>
            </w:r>
          </w:p>
        </w:tc>
        <w:tc>
          <w:tcPr>
            <w:tcW w:w="4819" w:type="dxa"/>
            <w:vAlign w:val="center"/>
          </w:tcPr>
          <w:p w14:paraId="01383976" w14:textId="77777777" w:rsidR="003D2821" w:rsidRPr="00C40586" w:rsidRDefault="003D2821" w:rsidP="004821AB">
            <w:pPr>
              <w:rPr>
                <w:lang w:val="fr-CA"/>
              </w:rPr>
            </w:pPr>
            <w:r w:rsidRPr="00D370CD">
              <w:rPr>
                <w:lang w:val="fr-CA"/>
              </w:rPr>
              <w:t>Inspiration, inspirer</w:t>
            </w:r>
          </w:p>
        </w:tc>
      </w:tr>
      <w:tr w:rsidR="003D2821" w14:paraId="076ECCB8" w14:textId="77777777" w:rsidTr="004821AB">
        <w:trPr>
          <w:trHeight w:val="753"/>
          <w:jc w:val="center"/>
        </w:trPr>
        <w:tc>
          <w:tcPr>
            <w:tcW w:w="4390" w:type="dxa"/>
            <w:vAlign w:val="center"/>
          </w:tcPr>
          <w:p w14:paraId="750926BA" w14:textId="77777777" w:rsidR="003D2821" w:rsidRPr="00C40586" w:rsidRDefault="003D2821" w:rsidP="004821AB">
            <w:pPr>
              <w:rPr>
                <w:lang w:val="fr-CA"/>
              </w:rPr>
            </w:pPr>
            <w:r w:rsidRPr="00D370CD">
              <w:rPr>
                <w:lang w:val="fr-CA"/>
              </w:rPr>
              <w:t>Buée</w:t>
            </w:r>
          </w:p>
        </w:tc>
        <w:tc>
          <w:tcPr>
            <w:tcW w:w="4819" w:type="dxa"/>
            <w:vAlign w:val="center"/>
          </w:tcPr>
          <w:p w14:paraId="7B1FA0F5" w14:textId="77777777" w:rsidR="003D2821" w:rsidRPr="00C40586" w:rsidRDefault="003D2821" w:rsidP="004821AB">
            <w:pPr>
              <w:rPr>
                <w:lang w:val="fr-CA"/>
              </w:rPr>
            </w:pPr>
            <w:r w:rsidRPr="00D370CD">
              <w:rPr>
                <w:lang w:val="fr-CA"/>
              </w:rPr>
              <w:t>Imperméable</w:t>
            </w:r>
          </w:p>
        </w:tc>
      </w:tr>
      <w:tr w:rsidR="003D2821" w14:paraId="10B26524" w14:textId="77777777" w:rsidTr="004821AB">
        <w:trPr>
          <w:trHeight w:val="753"/>
          <w:jc w:val="center"/>
        </w:trPr>
        <w:tc>
          <w:tcPr>
            <w:tcW w:w="4390" w:type="dxa"/>
            <w:vAlign w:val="center"/>
          </w:tcPr>
          <w:p w14:paraId="40B0701B" w14:textId="77777777" w:rsidR="003D2821" w:rsidRPr="00C40586" w:rsidRDefault="003D2821" w:rsidP="004821AB">
            <w:pPr>
              <w:rPr>
                <w:lang w:val="fr-CA"/>
              </w:rPr>
            </w:pPr>
            <w:r w:rsidRPr="00D370CD">
              <w:rPr>
                <w:lang w:val="fr-CA"/>
              </w:rPr>
              <w:t>Chaud</w:t>
            </w:r>
          </w:p>
        </w:tc>
        <w:tc>
          <w:tcPr>
            <w:tcW w:w="4819" w:type="dxa"/>
            <w:vAlign w:val="center"/>
          </w:tcPr>
          <w:p w14:paraId="4BC99DAA" w14:textId="77777777" w:rsidR="003D2821" w:rsidRPr="00C40586" w:rsidRDefault="003D2821" w:rsidP="004821AB">
            <w:pPr>
              <w:rPr>
                <w:lang w:val="fr-CA"/>
              </w:rPr>
            </w:pPr>
            <w:r w:rsidRPr="00D370CD">
              <w:rPr>
                <w:lang w:val="fr-CA"/>
              </w:rPr>
              <w:t>Matériau (coton, polyester, spandex, papier, rayonne, lin, nylon...)</w:t>
            </w:r>
          </w:p>
        </w:tc>
      </w:tr>
      <w:tr w:rsidR="003D2821" w14:paraId="781749B3" w14:textId="77777777" w:rsidTr="004821AB">
        <w:trPr>
          <w:trHeight w:val="753"/>
          <w:jc w:val="center"/>
        </w:trPr>
        <w:tc>
          <w:tcPr>
            <w:tcW w:w="4390" w:type="dxa"/>
            <w:vAlign w:val="center"/>
          </w:tcPr>
          <w:p w14:paraId="26DEDC83" w14:textId="77777777" w:rsidR="003D2821" w:rsidRPr="00C40586" w:rsidRDefault="003D2821" w:rsidP="004821AB">
            <w:pPr>
              <w:rPr>
                <w:lang w:val="fr-CA"/>
              </w:rPr>
            </w:pPr>
            <w:r w:rsidRPr="00D370CD">
              <w:rPr>
                <w:lang w:val="fr-CA"/>
              </w:rPr>
              <w:t>Chiffon</w:t>
            </w:r>
          </w:p>
        </w:tc>
        <w:tc>
          <w:tcPr>
            <w:tcW w:w="4819" w:type="dxa"/>
            <w:vAlign w:val="center"/>
          </w:tcPr>
          <w:p w14:paraId="4EBE5D8A" w14:textId="77777777" w:rsidR="003D2821" w:rsidRPr="00C40586" w:rsidRDefault="003D2821" w:rsidP="004821AB">
            <w:pPr>
              <w:rPr>
                <w:lang w:val="fr-CA"/>
              </w:rPr>
            </w:pPr>
            <w:r w:rsidRPr="00D370CD">
              <w:rPr>
                <w:lang w:val="fr-CA"/>
              </w:rPr>
              <w:t>Odeur</w:t>
            </w:r>
          </w:p>
        </w:tc>
      </w:tr>
      <w:tr w:rsidR="003D2821" w14:paraId="0F37D4AB" w14:textId="77777777" w:rsidTr="004821AB">
        <w:trPr>
          <w:trHeight w:val="753"/>
          <w:jc w:val="center"/>
        </w:trPr>
        <w:tc>
          <w:tcPr>
            <w:tcW w:w="4390" w:type="dxa"/>
            <w:vAlign w:val="center"/>
          </w:tcPr>
          <w:p w14:paraId="30735EAD" w14:textId="77777777" w:rsidR="003D2821" w:rsidRPr="00C40586" w:rsidRDefault="003D2821" w:rsidP="004821AB">
            <w:pPr>
              <w:rPr>
                <w:lang w:val="fr-CA"/>
              </w:rPr>
            </w:pPr>
            <w:r w:rsidRPr="00D370CD">
              <w:rPr>
                <w:lang w:val="fr-CA"/>
              </w:rPr>
              <w:t>Confort</w:t>
            </w:r>
          </w:p>
        </w:tc>
        <w:tc>
          <w:tcPr>
            <w:tcW w:w="4819" w:type="dxa"/>
            <w:vAlign w:val="center"/>
          </w:tcPr>
          <w:p w14:paraId="5503D60F" w14:textId="77777777" w:rsidR="003D2821" w:rsidRPr="00C40586" w:rsidRDefault="003D2821" w:rsidP="004821AB">
            <w:pPr>
              <w:rPr>
                <w:lang w:val="fr-CA"/>
              </w:rPr>
            </w:pPr>
            <w:r w:rsidRPr="00D370CD">
              <w:rPr>
                <w:lang w:val="fr-CA"/>
              </w:rPr>
              <w:t>Opaque</w:t>
            </w:r>
          </w:p>
        </w:tc>
      </w:tr>
      <w:tr w:rsidR="003D2821" w14:paraId="39054919" w14:textId="77777777" w:rsidTr="004821AB">
        <w:trPr>
          <w:trHeight w:val="753"/>
          <w:jc w:val="center"/>
        </w:trPr>
        <w:tc>
          <w:tcPr>
            <w:tcW w:w="4390" w:type="dxa"/>
            <w:vAlign w:val="center"/>
          </w:tcPr>
          <w:p w14:paraId="6BE66814" w14:textId="77777777" w:rsidR="003D2821" w:rsidRPr="00C40586" w:rsidRDefault="003D2821" w:rsidP="004821AB">
            <w:pPr>
              <w:rPr>
                <w:lang w:val="fr-CA"/>
              </w:rPr>
            </w:pPr>
            <w:r w:rsidRPr="00D370CD">
              <w:rPr>
                <w:lang w:val="fr-CA"/>
              </w:rPr>
              <w:t>Coton</w:t>
            </w:r>
          </w:p>
        </w:tc>
        <w:tc>
          <w:tcPr>
            <w:tcW w:w="4819" w:type="dxa"/>
            <w:vAlign w:val="center"/>
          </w:tcPr>
          <w:p w14:paraId="0133BDCE" w14:textId="77777777" w:rsidR="003D2821" w:rsidRPr="00C40586" w:rsidRDefault="003D2821" w:rsidP="004821AB">
            <w:pPr>
              <w:rPr>
                <w:lang w:val="fr-CA"/>
              </w:rPr>
            </w:pPr>
            <w:r w:rsidRPr="00D370CD">
              <w:rPr>
                <w:lang w:val="fr-CA"/>
              </w:rPr>
              <w:t>Perméable</w:t>
            </w:r>
          </w:p>
        </w:tc>
      </w:tr>
      <w:tr w:rsidR="003D2821" w14:paraId="0D1F55B0" w14:textId="77777777" w:rsidTr="004821AB">
        <w:trPr>
          <w:trHeight w:val="753"/>
          <w:jc w:val="center"/>
        </w:trPr>
        <w:tc>
          <w:tcPr>
            <w:tcW w:w="4390" w:type="dxa"/>
            <w:vAlign w:val="center"/>
          </w:tcPr>
          <w:p w14:paraId="1AD225F1" w14:textId="77777777" w:rsidR="003D2821" w:rsidRPr="00C40586" w:rsidRDefault="003D2821" w:rsidP="004821AB">
            <w:pPr>
              <w:rPr>
                <w:lang w:val="fr-CA"/>
              </w:rPr>
            </w:pPr>
            <w:r w:rsidRPr="00D370CD">
              <w:rPr>
                <w:lang w:val="fr-CA"/>
              </w:rPr>
              <w:t>Danger</w:t>
            </w:r>
          </w:p>
        </w:tc>
        <w:tc>
          <w:tcPr>
            <w:tcW w:w="4819" w:type="dxa"/>
            <w:vAlign w:val="center"/>
          </w:tcPr>
          <w:p w14:paraId="0B065609" w14:textId="77777777" w:rsidR="003D2821" w:rsidRPr="00C40586" w:rsidRDefault="003D2821" w:rsidP="004821AB">
            <w:pPr>
              <w:rPr>
                <w:lang w:val="fr-CA"/>
              </w:rPr>
            </w:pPr>
            <w:r w:rsidRPr="00D370CD">
              <w:rPr>
                <w:lang w:val="fr-CA"/>
              </w:rPr>
              <w:t>Respiration, respirer</w:t>
            </w:r>
          </w:p>
        </w:tc>
      </w:tr>
      <w:tr w:rsidR="003D2821" w14:paraId="7B21A6EE" w14:textId="77777777" w:rsidTr="004821AB">
        <w:trPr>
          <w:trHeight w:val="753"/>
          <w:jc w:val="center"/>
        </w:trPr>
        <w:tc>
          <w:tcPr>
            <w:tcW w:w="4390" w:type="dxa"/>
            <w:vAlign w:val="center"/>
          </w:tcPr>
          <w:p w14:paraId="0627002E" w14:textId="77777777" w:rsidR="003D2821" w:rsidRPr="00D370CD" w:rsidRDefault="003D2821" w:rsidP="004821AB">
            <w:pPr>
              <w:rPr>
                <w:lang w:val="fr-CA"/>
              </w:rPr>
            </w:pPr>
            <w:r w:rsidRPr="00D370CD">
              <w:rPr>
                <w:lang w:val="fr-CA"/>
              </w:rPr>
              <w:t>Eau</w:t>
            </w:r>
          </w:p>
        </w:tc>
        <w:tc>
          <w:tcPr>
            <w:tcW w:w="4819" w:type="dxa"/>
            <w:vAlign w:val="center"/>
          </w:tcPr>
          <w:p w14:paraId="213EA3E1" w14:textId="77777777" w:rsidR="003D2821" w:rsidRPr="00C40586" w:rsidRDefault="003D2821" w:rsidP="004821AB">
            <w:pPr>
              <w:rPr>
                <w:lang w:val="fr-CA"/>
              </w:rPr>
            </w:pPr>
            <w:r w:rsidRPr="00D370CD">
              <w:rPr>
                <w:lang w:val="fr-CA"/>
              </w:rPr>
              <w:t>Sec</w:t>
            </w:r>
          </w:p>
        </w:tc>
      </w:tr>
      <w:tr w:rsidR="003D2821" w14:paraId="1BAFFB52" w14:textId="77777777" w:rsidTr="004821AB">
        <w:trPr>
          <w:trHeight w:val="753"/>
          <w:jc w:val="center"/>
        </w:trPr>
        <w:tc>
          <w:tcPr>
            <w:tcW w:w="4390" w:type="dxa"/>
            <w:vAlign w:val="center"/>
          </w:tcPr>
          <w:p w14:paraId="550E0181" w14:textId="77777777" w:rsidR="003D2821" w:rsidRPr="00D370CD" w:rsidRDefault="003D2821" w:rsidP="004821AB">
            <w:pPr>
              <w:rPr>
                <w:lang w:val="fr-CA"/>
              </w:rPr>
            </w:pPr>
            <w:r w:rsidRPr="00D370CD">
              <w:rPr>
                <w:lang w:val="fr-CA"/>
              </w:rPr>
              <w:t>Épaisseur</w:t>
            </w:r>
          </w:p>
        </w:tc>
        <w:tc>
          <w:tcPr>
            <w:tcW w:w="4819" w:type="dxa"/>
            <w:vAlign w:val="center"/>
          </w:tcPr>
          <w:p w14:paraId="155C943F" w14:textId="77777777" w:rsidR="003D2821" w:rsidRPr="00C40586" w:rsidRDefault="003D2821" w:rsidP="004821AB">
            <w:pPr>
              <w:rPr>
                <w:lang w:val="fr-CA"/>
              </w:rPr>
            </w:pPr>
            <w:r w:rsidRPr="00D370CD">
              <w:rPr>
                <w:lang w:val="fr-CA"/>
              </w:rPr>
              <w:t>Sécurité</w:t>
            </w:r>
          </w:p>
        </w:tc>
      </w:tr>
      <w:tr w:rsidR="003D2821" w14:paraId="7137B0B7" w14:textId="77777777" w:rsidTr="004821AB">
        <w:trPr>
          <w:trHeight w:val="753"/>
          <w:jc w:val="center"/>
        </w:trPr>
        <w:tc>
          <w:tcPr>
            <w:tcW w:w="4390" w:type="dxa"/>
            <w:vAlign w:val="center"/>
          </w:tcPr>
          <w:p w14:paraId="494948BD" w14:textId="77777777" w:rsidR="003D2821" w:rsidRPr="00D370CD" w:rsidRDefault="003D2821" w:rsidP="004821AB">
            <w:pPr>
              <w:rPr>
                <w:lang w:val="fr-CA"/>
              </w:rPr>
            </w:pPr>
            <w:r w:rsidRPr="00D370CD">
              <w:rPr>
                <w:lang w:val="fr-CA"/>
              </w:rPr>
              <w:t>Expiration, expirer</w:t>
            </w:r>
          </w:p>
        </w:tc>
        <w:tc>
          <w:tcPr>
            <w:tcW w:w="4819" w:type="dxa"/>
            <w:vAlign w:val="center"/>
          </w:tcPr>
          <w:p w14:paraId="1B784D3C" w14:textId="77777777" w:rsidR="003D2821" w:rsidRPr="00C40586" w:rsidRDefault="003D2821" w:rsidP="004821AB">
            <w:pPr>
              <w:rPr>
                <w:lang w:val="fr-CA"/>
              </w:rPr>
            </w:pPr>
            <w:r w:rsidRPr="00D370CD">
              <w:rPr>
                <w:lang w:val="fr-CA"/>
              </w:rPr>
              <w:t>Tissage, tissé</w:t>
            </w:r>
          </w:p>
        </w:tc>
      </w:tr>
      <w:tr w:rsidR="003D2821" w14:paraId="449F3068" w14:textId="77777777" w:rsidTr="004821AB">
        <w:trPr>
          <w:trHeight w:val="753"/>
          <w:jc w:val="center"/>
        </w:trPr>
        <w:tc>
          <w:tcPr>
            <w:tcW w:w="4390" w:type="dxa"/>
            <w:vAlign w:val="center"/>
          </w:tcPr>
          <w:p w14:paraId="008345FC" w14:textId="77777777" w:rsidR="003D2821" w:rsidRPr="00D370CD" w:rsidRDefault="003D2821" w:rsidP="004821AB">
            <w:pPr>
              <w:rPr>
                <w:lang w:val="fr-CA"/>
              </w:rPr>
            </w:pPr>
            <w:r w:rsidRPr="00D370CD">
              <w:rPr>
                <w:lang w:val="fr-CA"/>
              </w:rPr>
              <w:t>Humide</w:t>
            </w:r>
          </w:p>
        </w:tc>
        <w:tc>
          <w:tcPr>
            <w:tcW w:w="4819" w:type="dxa"/>
            <w:vAlign w:val="center"/>
          </w:tcPr>
          <w:p w14:paraId="47207E6F" w14:textId="77777777" w:rsidR="003D2821" w:rsidRPr="00C40586" w:rsidRDefault="003D2821" w:rsidP="004821AB">
            <w:pPr>
              <w:rPr>
                <w:lang w:val="fr-CA"/>
              </w:rPr>
            </w:pPr>
            <w:r w:rsidRPr="00D370CD">
              <w:rPr>
                <w:lang w:val="fr-CA"/>
              </w:rPr>
              <w:t>Tissu</w:t>
            </w:r>
          </w:p>
        </w:tc>
      </w:tr>
    </w:tbl>
    <w:p w14:paraId="25D4A1A5" w14:textId="77777777" w:rsidR="00F14399" w:rsidRDefault="00F14399" w:rsidP="00E871B7">
      <w:pPr>
        <w:sectPr w:rsidR="00F14399" w:rsidSect="00B028EC">
          <w:pgSz w:w="12240" w:h="15840"/>
          <w:pgMar w:top="1170" w:right="1080" w:bottom="1440" w:left="1080" w:header="615" w:footer="706" w:gutter="0"/>
          <w:cols w:space="708"/>
          <w:docGrid w:linePitch="360"/>
        </w:sectPr>
      </w:pPr>
    </w:p>
    <w:p w14:paraId="6949F9ED" w14:textId="47602381" w:rsidR="00F14399" w:rsidRDefault="00F14399" w:rsidP="00F14399">
      <w:pPr>
        <w:pStyle w:val="Titredelactivit"/>
        <w:tabs>
          <w:tab w:val="left" w:pos="7170"/>
        </w:tabs>
      </w:pPr>
      <w:bookmarkStart w:id="37" w:name="_Toc40099158"/>
      <w:r>
        <w:lastRenderedPageBreak/>
        <w:t xml:space="preserve">Annexe – </w:t>
      </w:r>
      <w:r w:rsidR="0033110F" w:rsidRPr="0033110F">
        <w:t>Modèle de fiche d’observation des résultats</w:t>
      </w:r>
      <w:bookmarkEnd w:id="37"/>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BC4EB5" w14:paraId="30DDAB5F" w14:textId="77777777" w:rsidTr="6EA63414">
        <w:trPr>
          <w:jc w:val="center"/>
        </w:trPr>
        <w:tc>
          <w:tcPr>
            <w:tcW w:w="9356" w:type="dxa"/>
          </w:tcPr>
          <w:p w14:paraId="5DC3854C" w14:textId="3E0C5DAA" w:rsidR="00BC4EB5" w:rsidRDefault="00BC4EB5" w:rsidP="00731F23">
            <w:r>
              <w:rPr>
                <w:noProof/>
                <w:lang w:val="fr-CA"/>
              </w:rPr>
              <w:drawing>
                <wp:inline distT="0" distB="0" distL="0" distR="0" wp14:anchorId="7B72151A" wp14:editId="047D47C2">
                  <wp:extent cx="5677199" cy="4258800"/>
                  <wp:effectExtent l="0" t="0" r="0" b="8890"/>
                  <wp:docPr id="1839620217"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pic:nvPicPr>
                        <pic:blipFill>
                          <a:blip r:embed="rId58" cstate="email">
                            <a:extLst>
                              <a:ext uri="{28A0092B-C50C-407E-A947-70E740481C1C}">
                                <a14:useLocalDpi xmlns:a14="http://schemas.microsoft.com/office/drawing/2010/main"/>
                              </a:ext>
                            </a:extLst>
                          </a:blip>
                          <a:stretch>
                            <a:fillRect/>
                          </a:stretch>
                        </pic:blipFill>
                        <pic:spPr>
                          <a:xfrm>
                            <a:off x="0" y="0"/>
                            <a:ext cx="5677199" cy="4258800"/>
                          </a:xfrm>
                          <a:prstGeom prst="rect">
                            <a:avLst/>
                          </a:prstGeom>
                        </pic:spPr>
                      </pic:pic>
                    </a:graphicData>
                  </a:graphic>
                </wp:inline>
              </w:drawing>
            </w:r>
          </w:p>
        </w:tc>
      </w:tr>
    </w:tbl>
    <w:p w14:paraId="4E3EF80F" w14:textId="77777777" w:rsidR="00BC4EB5" w:rsidRPr="00BC4EB5" w:rsidRDefault="00BC4EB5" w:rsidP="00BC4EB5">
      <w:pPr>
        <w:pStyle w:val="Consigne-Titre"/>
        <w:rPr>
          <w:lang w:eastAsia="fr-CA"/>
        </w:rPr>
      </w:pPr>
    </w:p>
    <w:p w14:paraId="5530A5E7" w14:textId="17871142"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2F880676" w:rsidR="00F04CF9" w:rsidRPr="00BF31BF" w:rsidRDefault="00A90D41" w:rsidP="00F04CF9">
      <w:pPr>
        <w:pStyle w:val="Titredelactivit"/>
        <w:tabs>
          <w:tab w:val="left" w:pos="7170"/>
        </w:tabs>
      </w:pPr>
      <w:bookmarkStart w:id="38" w:name="_Toc40099159"/>
      <w:r w:rsidRPr="00A90D41">
        <w:t>Informe-toi sur ce que tu bois et passe à l’action</w:t>
      </w:r>
      <w:bookmarkEnd w:id="38"/>
    </w:p>
    <w:p w14:paraId="111DD20D" w14:textId="77777777" w:rsidR="00F04CF9" w:rsidRPr="00BF31BF" w:rsidRDefault="00F04CF9" w:rsidP="00F04CF9">
      <w:pPr>
        <w:pStyle w:val="Consigne-Titre"/>
      </w:pPr>
      <w:bookmarkStart w:id="39" w:name="_Toc40099160"/>
      <w:r w:rsidRPr="00BF31BF">
        <w:t>Consigne à l’élève</w:t>
      </w:r>
      <w:bookmarkEnd w:id="39"/>
    </w:p>
    <w:p w14:paraId="4968F583" w14:textId="77777777" w:rsidR="00E84E3D" w:rsidRDefault="00E84E3D" w:rsidP="006E0596">
      <w:pPr>
        <w:pStyle w:val="Consigne-tapes"/>
      </w:pPr>
      <w:r>
        <w:t>Activité 1 : De l’eau ou du jus?</w:t>
      </w:r>
    </w:p>
    <w:p w14:paraId="5A9F7E27" w14:textId="534D9D5F" w:rsidR="00E84E3D" w:rsidRDefault="00E84E3D" w:rsidP="00E84E3D">
      <w:pPr>
        <w:pStyle w:val="Consigne-Texte"/>
      </w:pPr>
      <w:r>
        <w:t xml:space="preserve">Regarde cette </w:t>
      </w:r>
      <w:hyperlink r:id="rId59" w:history="1">
        <w:r w:rsidR="009C764C" w:rsidRPr="00565E43">
          <w:rPr>
            <w:rStyle w:val="Lienhypertexte"/>
            <w:rFonts w:eastAsia="Times New Roman" w:cs="Arial"/>
            <w:lang w:eastAsia="fr-CA"/>
          </w:rPr>
          <w:t>vidéo</w:t>
        </w:r>
      </w:hyperlink>
      <w:r>
        <w:t>.</w:t>
      </w:r>
    </w:p>
    <w:p w14:paraId="33B776A9" w14:textId="77777777" w:rsidR="00E84E3D" w:rsidRDefault="00E84E3D" w:rsidP="00E84E3D">
      <w:pPr>
        <w:pStyle w:val="Consigne-Texte"/>
      </w:pPr>
      <w:r>
        <w:t xml:space="preserve">Que retiens-tu? </w:t>
      </w:r>
    </w:p>
    <w:p w14:paraId="204FF8BB" w14:textId="77777777" w:rsidR="00E84E3D" w:rsidRDefault="00E84E3D" w:rsidP="00E84E3D">
      <w:pPr>
        <w:pStyle w:val="Consigne-Texte"/>
      </w:pPr>
      <w:r>
        <w:t>Bois-tu de l’eau tous les jours?</w:t>
      </w:r>
    </w:p>
    <w:p w14:paraId="74CC7FFD" w14:textId="77777777" w:rsidR="00E84E3D" w:rsidRDefault="00E84E3D" w:rsidP="006E0596">
      <w:pPr>
        <w:pStyle w:val="Consigne-tapes"/>
      </w:pPr>
      <w:r>
        <w:t>Activité 2 : Passe à l’action</w:t>
      </w:r>
    </w:p>
    <w:p w14:paraId="6456F1B0" w14:textId="36D186E9" w:rsidR="00E84E3D" w:rsidRDefault="00E84E3D" w:rsidP="00E84E3D">
      <w:pPr>
        <w:pStyle w:val="Consigne-Texte"/>
      </w:pPr>
      <w:r>
        <w:t xml:space="preserve">Réalise l’entraînement proposé dans la </w:t>
      </w:r>
      <w:hyperlink r:id="rId60" w:history="1">
        <w:r w:rsidR="00C21143" w:rsidRPr="00434020">
          <w:rPr>
            <w:rStyle w:val="Lienhypertexte"/>
            <w:rFonts w:eastAsia="Times New Roman" w:cs="Arial"/>
            <w:lang w:eastAsia="fr-CA"/>
          </w:rPr>
          <w:t>vidéo</w:t>
        </w:r>
      </w:hyperlink>
      <w:r>
        <w:t>.</w:t>
      </w:r>
    </w:p>
    <w:p w14:paraId="7682D29D" w14:textId="77777777" w:rsidR="00E84E3D" w:rsidRDefault="00E84E3D" w:rsidP="00E84E3D">
      <w:pPr>
        <w:pStyle w:val="Consigne-Texte"/>
      </w:pPr>
      <w:r>
        <w:t>Au besoin, adapte les mouvements en fonction de tes capacités.</w:t>
      </w:r>
    </w:p>
    <w:p w14:paraId="7465A604" w14:textId="42847102" w:rsidR="00E871B7" w:rsidRPr="00BF31BF" w:rsidRDefault="00E84E3D" w:rsidP="00E84E3D">
      <w:r>
        <w:t xml:space="preserve">Consulte le site </w:t>
      </w:r>
      <w:hyperlink r:id="rId61" w:history="1">
        <w:r w:rsidR="00CD1F4C" w:rsidRPr="006D1212">
          <w:rPr>
            <w:rStyle w:val="Lienhypertext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0" w:name="_Toc40099161"/>
      <w:r w:rsidRPr="00BF31BF">
        <w:t>Matériel requis</w:t>
      </w:r>
      <w:bookmarkEnd w:id="40"/>
    </w:p>
    <w:p w14:paraId="5AE676FE" w14:textId="3D112622" w:rsidR="00F04CF9" w:rsidRDefault="00A96236" w:rsidP="00A96236">
      <w:pPr>
        <w:pStyle w:val="Matriel-Texte"/>
      </w:pPr>
      <w:r w:rsidRPr="00A96236">
        <w:t>Aucun.</w:t>
      </w:r>
    </w:p>
    <w:p w14:paraId="55F0CA15" w14:textId="77777777" w:rsidR="00BC3A43" w:rsidRDefault="00BC3A43" w:rsidP="00BC3A43">
      <w:pPr>
        <w:pStyle w:val="Matriel-Texte"/>
        <w:numPr>
          <w:ilvl w:val="0"/>
          <w:numId w:val="0"/>
        </w:numPr>
        <w:ind w:left="360"/>
      </w:pPr>
    </w:p>
    <w:p w14:paraId="4C9BFA98" w14:textId="37129471" w:rsidR="00C865E2" w:rsidRPr="001A536C" w:rsidRDefault="001A536C" w:rsidP="0091266A">
      <w:pPr>
        <w:pStyle w:val="Matriel-Texte"/>
        <w:numPr>
          <w:ilvl w:val="0"/>
          <w:numId w:val="0"/>
        </w:numPr>
        <w:rPr>
          <w:b/>
          <w:bCs/>
          <w:color w:val="FF0000"/>
          <w:u w:val="single"/>
        </w:rPr>
      </w:pPr>
      <w:r w:rsidRPr="001A536C">
        <w:rPr>
          <w:b/>
          <w:bCs/>
          <w:color w:val="FF0000"/>
          <w:u w:val="single"/>
        </w:rPr>
        <w:t>ACTIVITÉ #3</w:t>
      </w:r>
    </w:p>
    <w:p w14:paraId="416C0D5A" w14:textId="5F3CDFBF" w:rsidR="0091266A" w:rsidRDefault="0091266A" w:rsidP="0091266A">
      <w:pPr>
        <w:pStyle w:val="Matriel-Texte"/>
        <w:numPr>
          <w:ilvl w:val="0"/>
          <w:numId w:val="0"/>
        </w:numPr>
        <w:rPr>
          <w:color w:val="FF0000"/>
          <w:sz w:val="24"/>
          <w:szCs w:val="24"/>
        </w:rPr>
      </w:pPr>
      <w:r w:rsidRPr="00242DCC">
        <w:rPr>
          <w:color w:val="FF0000"/>
          <w:sz w:val="24"/>
          <w:szCs w:val="24"/>
        </w:rPr>
        <w:t>Cette semaine, je te propose de faire un rallye</w:t>
      </w:r>
      <w:r w:rsidR="009459A1" w:rsidRPr="00242DCC">
        <w:rPr>
          <w:color w:val="FF0000"/>
          <w:sz w:val="24"/>
          <w:szCs w:val="24"/>
        </w:rPr>
        <w:t xml:space="preserve"> aux alentours de l’école !  Alors si tu peux te déplacer à pied, en vélo o</w:t>
      </w:r>
      <w:r w:rsidR="0028104E" w:rsidRPr="00242DCC">
        <w:rPr>
          <w:color w:val="FF0000"/>
          <w:sz w:val="24"/>
          <w:szCs w:val="24"/>
        </w:rPr>
        <w:t>u en trottinette, c’est parfait ! N’oublie pas d’apporter un crayon</w:t>
      </w:r>
      <w:r w:rsidR="007E7915" w:rsidRPr="00242DCC">
        <w:rPr>
          <w:color w:val="FF0000"/>
          <w:sz w:val="24"/>
          <w:szCs w:val="24"/>
        </w:rPr>
        <w:t xml:space="preserve"> pour noter tes réponses.  D’ailleurs, je t’enverrai les réponses dans la trousse de la semaine prochaine</w:t>
      </w:r>
      <w:r w:rsidR="00CE2CCF" w:rsidRPr="00242DCC">
        <w:rPr>
          <w:color w:val="FF0000"/>
          <w:sz w:val="24"/>
          <w:szCs w:val="24"/>
        </w:rPr>
        <w:t>.  Tu trouveras les</w:t>
      </w:r>
      <w:r w:rsidR="00715A57" w:rsidRPr="00242DCC">
        <w:rPr>
          <w:color w:val="FF0000"/>
          <w:sz w:val="24"/>
          <w:szCs w:val="24"/>
        </w:rPr>
        <w:t xml:space="preserve"> 10</w:t>
      </w:r>
      <w:r w:rsidR="00CE2CCF" w:rsidRPr="00242DCC">
        <w:rPr>
          <w:color w:val="FF0000"/>
          <w:sz w:val="24"/>
          <w:szCs w:val="24"/>
        </w:rPr>
        <w:t xml:space="preserve"> questions</w:t>
      </w:r>
      <w:r w:rsidR="00715A57" w:rsidRPr="00242DCC">
        <w:rPr>
          <w:color w:val="FF0000"/>
          <w:sz w:val="24"/>
          <w:szCs w:val="24"/>
        </w:rPr>
        <w:t xml:space="preserve"> du rallye à la page suivante.  </w:t>
      </w:r>
      <w:r w:rsidR="00242DCC">
        <w:rPr>
          <w:color w:val="FF0000"/>
          <w:sz w:val="24"/>
          <w:szCs w:val="24"/>
        </w:rPr>
        <w:t>Tu peux m</w:t>
      </w:r>
      <w:r w:rsidR="00AF7B8F">
        <w:rPr>
          <w:color w:val="FF0000"/>
          <w:sz w:val="24"/>
          <w:szCs w:val="24"/>
        </w:rPr>
        <w:t>e t</w:t>
      </w:r>
      <w:r w:rsidR="000E3630">
        <w:rPr>
          <w:color w:val="FF0000"/>
          <w:sz w:val="24"/>
          <w:szCs w:val="24"/>
        </w:rPr>
        <w:t xml:space="preserve">enir informée lorsque tu auras fait le rallye en m’envoyant un message sur Teams. </w:t>
      </w:r>
      <w:r w:rsidR="00CE2CCF" w:rsidRPr="00242DCC">
        <w:rPr>
          <w:color w:val="FF0000"/>
          <w:sz w:val="24"/>
          <w:szCs w:val="24"/>
        </w:rPr>
        <w:t>Amuse-toi bien</w:t>
      </w:r>
      <w:r w:rsidR="00715A57" w:rsidRPr="00242DCC">
        <w:rPr>
          <w:color w:val="FF0000"/>
          <w:sz w:val="24"/>
          <w:szCs w:val="24"/>
        </w:rPr>
        <w:t> !</w:t>
      </w:r>
    </w:p>
    <w:p w14:paraId="3D6093C1" w14:textId="77777777" w:rsidR="00BC3A43" w:rsidRPr="00242DCC" w:rsidRDefault="00BC3A43" w:rsidP="0091266A">
      <w:pPr>
        <w:pStyle w:val="Matriel-Texte"/>
        <w:numPr>
          <w:ilvl w:val="0"/>
          <w:numId w:val="0"/>
        </w:numPr>
        <w:rPr>
          <w:color w:val="FF0000"/>
          <w:sz w:val="24"/>
          <w:szCs w:val="24"/>
        </w:r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51C6E">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51C6E">
            <w:pPr>
              <w:pStyle w:val="Tableau-Informationauxparents"/>
            </w:pPr>
            <w:bookmarkStart w:id="41" w:name="_Toc40099162"/>
            <w:r w:rsidRPr="00BF31BF">
              <w:t>Information aux parents</w:t>
            </w:r>
            <w:bookmarkEnd w:id="41"/>
          </w:p>
          <w:p w14:paraId="18B619B6" w14:textId="77777777" w:rsidR="00F04CF9" w:rsidRPr="00BF31BF" w:rsidRDefault="00F04CF9" w:rsidP="00051C6E">
            <w:pPr>
              <w:pStyle w:val="Tableau-titre"/>
            </w:pPr>
            <w:r w:rsidRPr="00BF31BF">
              <w:t>À propos de l’activité</w:t>
            </w:r>
          </w:p>
          <w:p w14:paraId="1D0516FD" w14:textId="77777777" w:rsidR="00F04CF9" w:rsidRPr="00BF31BF" w:rsidRDefault="00F04CF9" w:rsidP="00051C6E">
            <w:pPr>
              <w:pStyle w:val="Tableau-texte"/>
            </w:pPr>
            <w:r w:rsidRPr="00BF31BF">
              <w:t>Votre enfant s’exercera à :</w:t>
            </w:r>
          </w:p>
          <w:p w14:paraId="1A38A687" w14:textId="2DCE9E67" w:rsidR="00450F35" w:rsidRDefault="00450F35" w:rsidP="00450F35">
            <w:pPr>
              <w:pStyle w:val="Tableau-Liste"/>
            </w:pPr>
            <w:r>
              <w:t>S’informer sur l’eau et le jus;</w:t>
            </w:r>
          </w:p>
          <w:p w14:paraId="674FA067" w14:textId="5EA0339E" w:rsidR="00F04CF9" w:rsidRPr="00BF31BF" w:rsidRDefault="00450F35" w:rsidP="00450F35">
            <w:pPr>
              <w:pStyle w:val="Tableau-Liste"/>
            </w:pPr>
            <w:r>
              <w:t>Expérimenter l’entraînement proposé.</w:t>
            </w:r>
          </w:p>
          <w:p w14:paraId="74C98DF8" w14:textId="77777777" w:rsidR="00F04CF9" w:rsidRPr="00BF31BF" w:rsidRDefault="00F04CF9" w:rsidP="00051C6E">
            <w:pPr>
              <w:pStyle w:val="Tableau-texte"/>
            </w:pPr>
            <w:r w:rsidRPr="00BF31BF">
              <w:t>Vous pourriez :</w:t>
            </w:r>
          </w:p>
          <w:p w14:paraId="03A6ACC2" w14:textId="77777777" w:rsidR="00386231" w:rsidRDefault="00386231" w:rsidP="00386231">
            <w:pPr>
              <w:pStyle w:val="Tableau-Liste"/>
            </w:pPr>
            <w:r>
              <w:t>Soutenir votre enfant dans son apprentissage en le questionnant sur ce qu’il a appris à propos de l’eau et du jus;</w:t>
            </w:r>
          </w:p>
          <w:p w14:paraId="73585B47" w14:textId="4491F175" w:rsidR="00F04CF9" w:rsidRPr="00BF31BF" w:rsidRDefault="00386231" w:rsidP="00386231">
            <w:pPr>
              <w:pStyle w:val="Tableau-Liste"/>
            </w:pPr>
            <w:r>
              <w:t>Faire les activités avec lui, ou alterner l’accompagnement et l’autonomie, selon l’activité.</w:t>
            </w:r>
          </w:p>
        </w:tc>
      </w:tr>
    </w:tbl>
    <w:p w14:paraId="78BEDB98" w14:textId="77777777" w:rsidR="009A314D" w:rsidRPr="009A314D" w:rsidRDefault="009A314D" w:rsidP="009A314D">
      <w:pPr>
        <w:ind w:left="2124" w:firstLine="708"/>
        <w:rPr>
          <w:rFonts w:asciiTheme="minorHAnsi" w:eastAsiaTheme="minorEastAsia" w:hAnsiTheme="minorHAnsi" w:cstheme="minorBidi"/>
          <w:b/>
          <w:bCs/>
          <w:sz w:val="32"/>
          <w:szCs w:val="32"/>
          <w:u w:val="single"/>
          <w:lang w:val="fr-CA"/>
        </w:rPr>
      </w:pPr>
      <w:r w:rsidRPr="009A314D">
        <w:rPr>
          <w:rFonts w:asciiTheme="minorHAnsi" w:eastAsiaTheme="minorEastAsia" w:hAnsiTheme="minorHAnsi" w:cstheme="minorBidi"/>
          <w:b/>
          <w:bCs/>
          <w:sz w:val="32"/>
          <w:szCs w:val="32"/>
          <w:highlight w:val="red"/>
          <w:u w:val="single"/>
          <w:lang w:val="fr-CA"/>
        </w:rPr>
        <w:lastRenderedPageBreak/>
        <w:t>Questions du rallye Saint-Mathieu!</w:t>
      </w:r>
    </w:p>
    <w:p w14:paraId="4CFB51DA" w14:textId="77777777" w:rsidR="009A314D" w:rsidRPr="009A314D" w:rsidRDefault="009A314D" w:rsidP="009A314D">
      <w:pPr>
        <w:ind w:left="2124" w:firstLine="708"/>
        <w:rPr>
          <w:rFonts w:asciiTheme="minorHAnsi" w:eastAsiaTheme="minorEastAsia" w:hAnsiTheme="minorHAnsi" w:cstheme="minorBidi"/>
          <w:b/>
          <w:bCs/>
          <w:sz w:val="32"/>
          <w:szCs w:val="32"/>
          <w:u w:val="single"/>
          <w:lang w:val="fr-CA"/>
        </w:rPr>
      </w:pPr>
    </w:p>
    <w:p w14:paraId="607FE6F1" w14:textId="77777777" w:rsidR="009A314D" w:rsidRPr="009A314D" w:rsidRDefault="009A314D" w:rsidP="009A314D">
      <w:pPr>
        <w:rPr>
          <w:rFonts w:asciiTheme="minorHAnsi" w:eastAsiaTheme="minorEastAsia" w:hAnsiTheme="minorHAnsi" w:cstheme="minorBidi"/>
          <w:b/>
          <w:bCs/>
          <w:i/>
          <w:iCs/>
          <w:sz w:val="32"/>
          <w:szCs w:val="32"/>
          <w:u w:val="single"/>
          <w:lang w:val="fr-CA"/>
        </w:rPr>
      </w:pPr>
      <w:r w:rsidRPr="009A314D">
        <w:rPr>
          <w:rFonts w:asciiTheme="minorHAnsi" w:eastAsiaTheme="minorEastAsia" w:hAnsiTheme="minorHAnsi" w:cstheme="minorBidi"/>
          <w:i/>
          <w:iCs/>
          <w:sz w:val="28"/>
          <w:szCs w:val="28"/>
          <w:u w:val="single"/>
          <w:lang w:val="fr-CA"/>
        </w:rPr>
        <w:t>Pour débuter, tu dois te rendre devant la porte principale de l’école sur la rue Hubert</w:t>
      </w:r>
      <w:r w:rsidRPr="009A314D">
        <w:rPr>
          <w:rFonts w:asciiTheme="minorHAnsi" w:eastAsiaTheme="minorEastAsia" w:hAnsiTheme="minorHAnsi" w:cstheme="minorBidi"/>
          <w:b/>
          <w:bCs/>
          <w:i/>
          <w:iCs/>
          <w:sz w:val="32"/>
          <w:szCs w:val="32"/>
          <w:u w:val="single"/>
          <w:lang w:val="fr-CA"/>
        </w:rPr>
        <w:t>.</w:t>
      </w:r>
    </w:p>
    <w:p w14:paraId="25CBA815" w14:textId="77777777" w:rsidR="009A314D" w:rsidRPr="009A314D" w:rsidRDefault="009A314D" w:rsidP="009A314D">
      <w:pPr>
        <w:rPr>
          <w:rFonts w:asciiTheme="minorHAnsi" w:eastAsiaTheme="minorEastAsia" w:hAnsiTheme="minorHAnsi" w:cstheme="minorBidi"/>
          <w:sz w:val="24"/>
          <w:lang w:val="fr-CA"/>
        </w:rPr>
      </w:pPr>
    </w:p>
    <w:p w14:paraId="10FC0320" w14:textId="77777777" w:rsidR="009A314D" w:rsidRPr="009A314D" w:rsidRDefault="009A314D" w:rsidP="009A314D">
      <w:pPr>
        <w:rPr>
          <w:rFonts w:asciiTheme="minorHAnsi" w:eastAsiaTheme="minorEastAsia" w:hAnsiTheme="minorHAnsi" w:cstheme="minorBidi"/>
          <w:sz w:val="24"/>
          <w:lang w:val="fr-CA"/>
        </w:rPr>
      </w:pPr>
      <w:r w:rsidRPr="009A314D">
        <w:rPr>
          <w:rFonts w:asciiTheme="minorHAnsi" w:eastAsiaTheme="minorEastAsia" w:hAnsiTheme="minorHAnsi" w:cstheme="minorBidi"/>
          <w:sz w:val="24"/>
          <w:lang w:val="fr-CA"/>
        </w:rPr>
        <w:t>#1- Devant l’école il y a un drapeau en haut d’un poteau.  Quel est le nom de la compagnie inscrit sur le poteau du drapeau?  _____________________</w:t>
      </w:r>
    </w:p>
    <w:p w14:paraId="2F109FC5" w14:textId="77777777" w:rsidR="009A314D" w:rsidRPr="009A314D" w:rsidRDefault="009A314D" w:rsidP="009A314D">
      <w:pPr>
        <w:rPr>
          <w:rFonts w:asciiTheme="minorHAnsi" w:eastAsiaTheme="minorEastAsia" w:hAnsiTheme="minorHAnsi" w:cstheme="minorBidi"/>
          <w:sz w:val="24"/>
          <w:lang w:val="fr-CA"/>
        </w:rPr>
      </w:pPr>
    </w:p>
    <w:p w14:paraId="2BCE0470" w14:textId="77777777" w:rsidR="009A314D" w:rsidRPr="009A314D" w:rsidRDefault="009A314D" w:rsidP="009A314D">
      <w:pPr>
        <w:rPr>
          <w:rFonts w:asciiTheme="minorHAnsi" w:eastAsiaTheme="minorEastAsia" w:hAnsiTheme="minorHAnsi" w:cstheme="minorBidi"/>
          <w:sz w:val="24"/>
          <w:lang w:val="fr-CA"/>
        </w:rPr>
      </w:pPr>
      <w:r w:rsidRPr="009A314D">
        <w:rPr>
          <w:rFonts w:asciiTheme="minorHAnsi" w:eastAsiaTheme="minorEastAsia" w:hAnsiTheme="minorHAnsi" w:cstheme="minorBidi"/>
          <w:sz w:val="24"/>
          <w:lang w:val="fr-CA"/>
        </w:rPr>
        <w:t>#2- Poursuis ta route jusqu’au support à vélos, toujours sur la rue Hubert.  Combien y a-t-il de places pour mettre les vélos?  ______________</w:t>
      </w:r>
    </w:p>
    <w:p w14:paraId="198CF530" w14:textId="77777777" w:rsidR="009A314D" w:rsidRPr="009A314D" w:rsidRDefault="009A314D" w:rsidP="009A314D">
      <w:pPr>
        <w:rPr>
          <w:rFonts w:asciiTheme="minorHAnsi" w:eastAsiaTheme="minorEastAsia" w:hAnsiTheme="minorHAnsi" w:cstheme="minorBidi"/>
          <w:sz w:val="24"/>
          <w:lang w:val="fr-CA"/>
        </w:rPr>
      </w:pPr>
    </w:p>
    <w:p w14:paraId="4FA6E444" w14:textId="77777777" w:rsidR="009A314D" w:rsidRPr="009A314D" w:rsidRDefault="009A314D" w:rsidP="009A314D">
      <w:pPr>
        <w:rPr>
          <w:rFonts w:asciiTheme="minorHAnsi" w:eastAsiaTheme="minorEastAsia" w:hAnsiTheme="minorHAnsi" w:cstheme="minorBidi"/>
          <w:sz w:val="24"/>
          <w:lang w:val="fr-CA"/>
        </w:rPr>
      </w:pPr>
      <w:r w:rsidRPr="009A314D">
        <w:rPr>
          <w:rFonts w:asciiTheme="minorHAnsi" w:eastAsiaTheme="minorEastAsia" w:hAnsiTheme="minorHAnsi" w:cstheme="minorBidi"/>
          <w:sz w:val="24"/>
          <w:lang w:val="fr-CA"/>
        </w:rPr>
        <w:t>#3- Va maintenant dans la cour d’école asphaltée jusqu’à l’entrée numéro 5 de l’école.  Tu dois compter le nombre de cibles peinturées sur le mur à cette entrée uniquement.</w:t>
      </w:r>
    </w:p>
    <w:p w14:paraId="508FD686" w14:textId="77777777" w:rsidR="009A314D" w:rsidRPr="009A314D" w:rsidRDefault="009A314D" w:rsidP="009A314D">
      <w:pPr>
        <w:rPr>
          <w:rFonts w:asciiTheme="minorHAnsi" w:eastAsiaTheme="minorEastAsia" w:hAnsiTheme="minorHAnsi" w:cstheme="minorBidi"/>
          <w:sz w:val="24"/>
          <w:lang w:val="fr-CA"/>
        </w:rPr>
      </w:pPr>
      <w:r w:rsidRPr="009A314D">
        <w:rPr>
          <w:rFonts w:asciiTheme="minorHAnsi" w:eastAsiaTheme="minorEastAsia" w:hAnsiTheme="minorHAnsi" w:cstheme="minorBidi"/>
          <w:sz w:val="24"/>
          <w:lang w:val="fr-CA"/>
        </w:rPr>
        <w:t>______________</w:t>
      </w:r>
    </w:p>
    <w:p w14:paraId="3925BA02" w14:textId="77777777" w:rsidR="009A314D" w:rsidRPr="009A314D" w:rsidRDefault="009A314D" w:rsidP="009A314D">
      <w:pPr>
        <w:rPr>
          <w:rFonts w:asciiTheme="minorHAnsi" w:eastAsiaTheme="minorEastAsia" w:hAnsiTheme="minorHAnsi" w:cstheme="minorBidi"/>
          <w:sz w:val="24"/>
          <w:lang w:val="fr-CA"/>
        </w:rPr>
      </w:pPr>
    </w:p>
    <w:p w14:paraId="775DA4B5" w14:textId="77777777" w:rsidR="009A314D" w:rsidRPr="009A314D" w:rsidRDefault="009A314D" w:rsidP="009A314D">
      <w:pPr>
        <w:rPr>
          <w:rFonts w:asciiTheme="minorHAnsi" w:eastAsiaTheme="minorEastAsia" w:hAnsiTheme="minorHAnsi" w:cstheme="minorBidi"/>
          <w:sz w:val="24"/>
          <w:lang w:val="fr-CA"/>
        </w:rPr>
      </w:pPr>
      <w:r w:rsidRPr="009A314D">
        <w:rPr>
          <w:rFonts w:asciiTheme="minorHAnsi" w:eastAsiaTheme="minorEastAsia" w:hAnsiTheme="minorHAnsi" w:cstheme="minorBidi"/>
          <w:sz w:val="24"/>
          <w:lang w:val="fr-CA"/>
        </w:rPr>
        <w:t>#4- Traverse la cour jusqu’à la patinoire vers la pancarte bleue sur la grille.  Combien y a-t-il de flocons de neige sur cette pancarte?  _______________</w:t>
      </w:r>
    </w:p>
    <w:p w14:paraId="5E84A69E" w14:textId="77777777" w:rsidR="009A314D" w:rsidRPr="009A314D" w:rsidRDefault="009A314D" w:rsidP="009A314D">
      <w:pPr>
        <w:rPr>
          <w:rFonts w:asciiTheme="minorHAnsi" w:eastAsiaTheme="minorEastAsia" w:hAnsiTheme="minorHAnsi" w:cstheme="minorBidi"/>
          <w:sz w:val="24"/>
          <w:lang w:val="fr-CA"/>
        </w:rPr>
      </w:pPr>
    </w:p>
    <w:p w14:paraId="21F8E6C6" w14:textId="77777777" w:rsidR="009A314D" w:rsidRPr="009A314D" w:rsidRDefault="009A314D" w:rsidP="009A314D">
      <w:pPr>
        <w:rPr>
          <w:rFonts w:asciiTheme="minorHAnsi" w:eastAsiaTheme="minorEastAsia" w:hAnsiTheme="minorHAnsi" w:cstheme="minorBidi"/>
          <w:sz w:val="24"/>
          <w:lang w:val="fr-CA"/>
        </w:rPr>
      </w:pPr>
      <w:r w:rsidRPr="009A314D">
        <w:rPr>
          <w:rFonts w:asciiTheme="minorHAnsi" w:eastAsiaTheme="minorEastAsia" w:hAnsiTheme="minorHAnsi" w:cstheme="minorBidi"/>
          <w:sz w:val="24"/>
          <w:lang w:val="fr-CA"/>
        </w:rPr>
        <w:t>#5- Tu dois maintenant te diriger sur la rue Brillon et aller vers la rue Dupré.  Une fois à l’intersection de ces deux rues, tu dois compter le nombre de bouches d’égouts qu’il y a.</w:t>
      </w:r>
    </w:p>
    <w:p w14:paraId="64B9F891" w14:textId="77777777" w:rsidR="009A314D" w:rsidRPr="009A314D" w:rsidRDefault="009A314D" w:rsidP="009A314D">
      <w:pPr>
        <w:rPr>
          <w:rFonts w:asciiTheme="minorHAnsi" w:eastAsiaTheme="minorEastAsia" w:hAnsiTheme="minorHAnsi" w:cstheme="minorBidi"/>
          <w:sz w:val="24"/>
          <w:lang w:val="fr-CA"/>
        </w:rPr>
      </w:pPr>
      <w:r w:rsidRPr="009A314D">
        <w:rPr>
          <w:rFonts w:asciiTheme="minorHAnsi" w:eastAsiaTheme="minorEastAsia" w:hAnsiTheme="minorHAnsi" w:cstheme="minorBidi"/>
          <w:sz w:val="24"/>
          <w:lang w:val="fr-CA"/>
        </w:rPr>
        <w:t>______________</w:t>
      </w:r>
    </w:p>
    <w:p w14:paraId="4D81CD2F" w14:textId="77777777" w:rsidR="009A314D" w:rsidRPr="009A314D" w:rsidRDefault="009A314D" w:rsidP="009A314D">
      <w:pPr>
        <w:rPr>
          <w:rFonts w:asciiTheme="minorHAnsi" w:eastAsiaTheme="minorEastAsia" w:hAnsiTheme="minorHAnsi" w:cstheme="minorBidi"/>
          <w:sz w:val="24"/>
          <w:lang w:val="fr-CA"/>
        </w:rPr>
      </w:pPr>
    </w:p>
    <w:p w14:paraId="07A95D3E" w14:textId="77777777" w:rsidR="009A314D" w:rsidRPr="009A314D" w:rsidRDefault="009A314D" w:rsidP="009A314D">
      <w:pPr>
        <w:rPr>
          <w:rFonts w:asciiTheme="minorHAnsi" w:eastAsiaTheme="minorEastAsia" w:hAnsiTheme="minorHAnsi" w:cstheme="minorBidi"/>
          <w:sz w:val="24"/>
          <w:lang w:val="fr-CA"/>
        </w:rPr>
      </w:pPr>
      <w:r w:rsidRPr="009A314D">
        <w:rPr>
          <w:rFonts w:asciiTheme="minorHAnsi" w:eastAsiaTheme="minorEastAsia" w:hAnsiTheme="minorHAnsi" w:cstheme="minorBidi"/>
          <w:sz w:val="24"/>
          <w:lang w:val="fr-CA"/>
        </w:rPr>
        <w:t>#6- Tourne à gauche sur la rue Dupré et arrête toi en face du parc école.  Tu dois maintenant trouver le mot écrit verticalement en jaune directement sur le module de jeux.  ______________</w:t>
      </w:r>
    </w:p>
    <w:p w14:paraId="076ACCD9" w14:textId="77777777" w:rsidR="009A314D" w:rsidRPr="009A314D" w:rsidRDefault="009A314D" w:rsidP="009A314D">
      <w:pPr>
        <w:rPr>
          <w:rFonts w:asciiTheme="minorHAnsi" w:eastAsiaTheme="minorEastAsia" w:hAnsiTheme="minorHAnsi" w:cstheme="minorBidi"/>
          <w:sz w:val="24"/>
          <w:lang w:val="fr-CA"/>
        </w:rPr>
      </w:pPr>
    </w:p>
    <w:p w14:paraId="27415296" w14:textId="77777777" w:rsidR="009A314D" w:rsidRPr="009A314D" w:rsidRDefault="009A314D" w:rsidP="009A314D">
      <w:pPr>
        <w:rPr>
          <w:rFonts w:asciiTheme="minorHAnsi" w:eastAsiaTheme="minorEastAsia" w:hAnsiTheme="minorHAnsi" w:cstheme="minorBidi"/>
          <w:sz w:val="24"/>
          <w:lang w:val="fr-CA"/>
        </w:rPr>
      </w:pPr>
      <w:r w:rsidRPr="009A314D">
        <w:rPr>
          <w:rFonts w:asciiTheme="minorHAnsi" w:eastAsiaTheme="minorEastAsia" w:hAnsiTheme="minorHAnsi" w:cstheme="minorBidi"/>
          <w:sz w:val="24"/>
          <w:lang w:val="fr-CA"/>
        </w:rPr>
        <w:t>#7- Continue ton chemin sur Dupré jusqu’à la rue Hubert.  Tu pourras voir une borne fontaine sur le coin de l’intersection.  Tu dois trouver le numéro d’identification à 3 chiffres de cette borne.  ____________</w:t>
      </w:r>
    </w:p>
    <w:p w14:paraId="100A0F59" w14:textId="77777777" w:rsidR="009A314D" w:rsidRPr="009A314D" w:rsidRDefault="009A314D" w:rsidP="009A314D">
      <w:pPr>
        <w:rPr>
          <w:rFonts w:asciiTheme="minorHAnsi" w:eastAsiaTheme="minorEastAsia" w:hAnsiTheme="minorHAnsi" w:cstheme="minorBidi"/>
          <w:sz w:val="24"/>
          <w:lang w:val="fr-CA"/>
        </w:rPr>
      </w:pPr>
    </w:p>
    <w:p w14:paraId="6CFB8E6A" w14:textId="77777777" w:rsidR="009A314D" w:rsidRPr="009A314D" w:rsidRDefault="009A314D" w:rsidP="009A314D">
      <w:pPr>
        <w:rPr>
          <w:rFonts w:asciiTheme="minorHAnsi" w:eastAsiaTheme="minorEastAsia" w:hAnsiTheme="minorHAnsi" w:cstheme="minorBidi"/>
          <w:sz w:val="24"/>
          <w:lang w:val="fr-CA"/>
        </w:rPr>
      </w:pPr>
      <w:r w:rsidRPr="009A314D">
        <w:rPr>
          <w:rFonts w:asciiTheme="minorHAnsi" w:eastAsiaTheme="minorEastAsia" w:hAnsiTheme="minorHAnsi" w:cstheme="minorBidi"/>
          <w:sz w:val="24"/>
          <w:lang w:val="fr-CA"/>
        </w:rPr>
        <w:t>#8- Poursuis ta route sur la rue Dupré jusqu’à la rue Bernard et tourne à gauche sur celle-ci.  Trouve le nombre de volets aux fenêtres qu’il y a sur la maison dont l’adressse est le 290 Bernard.</w:t>
      </w:r>
    </w:p>
    <w:p w14:paraId="0993647C" w14:textId="77777777" w:rsidR="009A314D" w:rsidRPr="009A314D" w:rsidRDefault="009A314D" w:rsidP="009A314D">
      <w:pPr>
        <w:rPr>
          <w:rFonts w:asciiTheme="minorHAnsi" w:eastAsiaTheme="minorEastAsia" w:hAnsiTheme="minorHAnsi" w:cstheme="minorBidi"/>
          <w:sz w:val="24"/>
          <w:lang w:val="fr-CA"/>
        </w:rPr>
      </w:pPr>
      <w:r w:rsidRPr="009A314D">
        <w:rPr>
          <w:rFonts w:asciiTheme="minorHAnsi" w:eastAsiaTheme="minorEastAsia" w:hAnsiTheme="minorHAnsi" w:cstheme="minorBidi"/>
          <w:sz w:val="24"/>
          <w:lang w:val="fr-CA"/>
        </w:rPr>
        <w:t>_______________</w:t>
      </w:r>
    </w:p>
    <w:p w14:paraId="768292C7" w14:textId="77777777" w:rsidR="009A314D" w:rsidRPr="009A314D" w:rsidRDefault="009A314D" w:rsidP="009A314D">
      <w:pPr>
        <w:rPr>
          <w:rFonts w:asciiTheme="minorHAnsi" w:eastAsiaTheme="minorEastAsia" w:hAnsiTheme="minorHAnsi" w:cstheme="minorBidi"/>
          <w:sz w:val="24"/>
          <w:lang w:val="fr-CA"/>
        </w:rPr>
      </w:pPr>
    </w:p>
    <w:p w14:paraId="0A45E32B" w14:textId="77777777" w:rsidR="009A314D" w:rsidRPr="009A314D" w:rsidRDefault="009A314D" w:rsidP="009A314D">
      <w:pPr>
        <w:rPr>
          <w:rFonts w:asciiTheme="minorHAnsi" w:eastAsiaTheme="minorEastAsia" w:hAnsiTheme="minorHAnsi" w:cstheme="minorBidi"/>
          <w:sz w:val="24"/>
          <w:lang w:val="fr-CA"/>
        </w:rPr>
      </w:pPr>
      <w:r w:rsidRPr="009A314D">
        <w:rPr>
          <w:rFonts w:asciiTheme="minorHAnsi" w:eastAsiaTheme="minorEastAsia" w:hAnsiTheme="minorHAnsi" w:cstheme="minorBidi"/>
          <w:sz w:val="24"/>
          <w:lang w:val="fr-CA"/>
        </w:rPr>
        <w:t>#9- Va maintenant jusqu’à la rue Laurier.  À l’hôtel de ville situé au 777 rue Laurier, il y a un panneau historique devant.  Tu dois trouver l’année des rénovations qui ont été faites sur le bâtiment de l’hôtel de ville et qui est inscrite sur ce panneau. ____________</w:t>
      </w:r>
    </w:p>
    <w:p w14:paraId="36289A4D" w14:textId="77777777" w:rsidR="009A314D" w:rsidRPr="009A314D" w:rsidRDefault="009A314D" w:rsidP="009A314D">
      <w:pPr>
        <w:rPr>
          <w:rFonts w:asciiTheme="minorHAnsi" w:eastAsiaTheme="minorEastAsia" w:hAnsiTheme="minorHAnsi" w:cstheme="minorBidi"/>
          <w:sz w:val="24"/>
          <w:lang w:val="fr-CA"/>
        </w:rPr>
      </w:pPr>
    </w:p>
    <w:p w14:paraId="4EB43FDB" w14:textId="77777777" w:rsidR="009A314D" w:rsidRPr="009A314D" w:rsidRDefault="009A314D" w:rsidP="009A314D">
      <w:pPr>
        <w:rPr>
          <w:rFonts w:asciiTheme="minorHAnsi" w:eastAsiaTheme="minorEastAsia" w:hAnsiTheme="minorHAnsi" w:cstheme="minorBidi"/>
          <w:sz w:val="24"/>
          <w:lang w:val="fr-CA"/>
        </w:rPr>
      </w:pPr>
      <w:r w:rsidRPr="009A314D">
        <w:rPr>
          <w:rFonts w:asciiTheme="minorHAnsi" w:eastAsiaTheme="minorEastAsia" w:hAnsiTheme="minorHAnsi" w:cstheme="minorBidi"/>
          <w:sz w:val="24"/>
          <w:lang w:val="fr-CA"/>
        </w:rPr>
        <w:t>#10- Va maintenant vers la caisse Desjardins toujours sur la rue Laurier.  Sur le côté du bâtiment de la caisse donnant sur la rue Hubert, il y a des fenêtres verticales sur la partie supérieure de couleur noire.  Combien y en a-t-il en tout? _____________</w:t>
      </w:r>
    </w:p>
    <w:p w14:paraId="7402A420" w14:textId="77777777" w:rsidR="009A314D" w:rsidRPr="009A314D" w:rsidRDefault="009A314D" w:rsidP="009A314D">
      <w:pPr>
        <w:rPr>
          <w:rFonts w:asciiTheme="minorHAnsi" w:eastAsiaTheme="minorEastAsia" w:hAnsiTheme="minorHAnsi" w:cstheme="minorBidi"/>
          <w:sz w:val="24"/>
          <w:lang w:val="fr-CA"/>
        </w:rPr>
      </w:pPr>
    </w:p>
    <w:p w14:paraId="245F4B39" w14:textId="77777777" w:rsidR="009A314D" w:rsidRPr="009A314D" w:rsidRDefault="009A314D" w:rsidP="009A314D">
      <w:pPr>
        <w:rPr>
          <w:rFonts w:asciiTheme="minorHAnsi" w:eastAsiaTheme="minorEastAsia" w:hAnsiTheme="minorHAnsi" w:cstheme="minorBidi"/>
          <w:i/>
          <w:iCs/>
          <w:sz w:val="24"/>
          <w:lang w:val="fr-CA"/>
        </w:rPr>
      </w:pPr>
    </w:p>
    <w:p w14:paraId="76D59D40" w14:textId="77777777" w:rsidR="009A314D" w:rsidRPr="009A314D" w:rsidRDefault="009A314D" w:rsidP="009A314D">
      <w:pPr>
        <w:rPr>
          <w:rFonts w:asciiTheme="minorHAnsi" w:eastAsiaTheme="minorEastAsia" w:hAnsiTheme="minorHAnsi" w:cstheme="minorBidi"/>
          <w:i/>
          <w:iCs/>
          <w:sz w:val="24"/>
          <w:lang w:val="fr-CA"/>
        </w:rPr>
      </w:pPr>
    </w:p>
    <w:p w14:paraId="2B3BE643" w14:textId="52039160" w:rsidR="00F04CF9" w:rsidRPr="009A314D" w:rsidRDefault="009A314D" w:rsidP="009A314D">
      <w:pPr>
        <w:rPr>
          <w:rFonts w:asciiTheme="minorHAnsi" w:eastAsiaTheme="minorEastAsia" w:hAnsiTheme="minorHAnsi" w:cstheme="minorBidi"/>
          <w:i/>
          <w:iCs/>
          <w:sz w:val="24"/>
          <w:lang w:val="fr-CA"/>
        </w:rPr>
      </w:pPr>
      <w:r w:rsidRPr="009A314D">
        <w:rPr>
          <w:rFonts w:asciiTheme="minorHAnsi" w:eastAsiaTheme="minorEastAsia" w:hAnsiTheme="minorHAnsi" w:cstheme="minorBidi"/>
          <w:i/>
          <w:iCs/>
          <w:sz w:val="24"/>
          <w:lang w:val="fr-CA"/>
        </w:rPr>
        <w:t xml:space="preserve">Bravo tu as terminé! Conserve tes réponses, car nous te donnerons les réponses exactes dans la trousse de la semaine prochaine! </w:t>
      </w:r>
    </w:p>
    <w:bookmarkEnd w:id="30"/>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1835A47A" w:rsidR="00F04CF9" w:rsidRPr="00BF31BF" w:rsidRDefault="00AD5D8E" w:rsidP="00F04CF9">
      <w:pPr>
        <w:pStyle w:val="Matire-Premirepage"/>
      </w:pPr>
      <w:r>
        <w:lastRenderedPageBreak/>
        <w:t>Musique</w:t>
      </w:r>
    </w:p>
    <w:p w14:paraId="002E0D71" w14:textId="2E70B0B0" w:rsidR="00F04CF9" w:rsidRPr="00BF31BF" w:rsidRDefault="00CF337A" w:rsidP="00F04CF9">
      <w:pPr>
        <w:pStyle w:val="Titredelactivit"/>
        <w:tabs>
          <w:tab w:val="left" w:pos="7170"/>
        </w:tabs>
      </w:pPr>
      <w:bookmarkStart w:id="42" w:name="_Toc40099163"/>
      <w:r w:rsidRPr="00CF337A">
        <w:t>Le temps d’une chanson</w:t>
      </w:r>
      <w:bookmarkEnd w:id="42"/>
      <w:r w:rsidRPr="00CF337A">
        <w:t xml:space="preserve"> </w:t>
      </w:r>
    </w:p>
    <w:p w14:paraId="01C65A8E" w14:textId="77777777" w:rsidR="00F04CF9" w:rsidRPr="00BF31BF" w:rsidRDefault="00F04CF9" w:rsidP="00F04CF9">
      <w:pPr>
        <w:pStyle w:val="Consigne-Titre"/>
      </w:pPr>
      <w:bookmarkStart w:id="43" w:name="_Toc40099164"/>
      <w:r w:rsidRPr="00BF31BF">
        <w:t>Consigne à l’élève</w:t>
      </w:r>
      <w:bookmarkEnd w:id="43"/>
    </w:p>
    <w:p w14:paraId="577C213B" w14:textId="77777777" w:rsidR="00AD35F5" w:rsidRDefault="00AD35F5" w:rsidP="00AD35F5">
      <w:pPr>
        <w:pStyle w:val="Consigne-Texte"/>
      </w:pPr>
      <w:r>
        <w:t>Faire de la musique est un bon moyen d’oublier nos soucis, de contrôler nos émotions et de les exprimer.</w:t>
      </w:r>
    </w:p>
    <w:p w14:paraId="633185C8" w14:textId="0E86ED57" w:rsidR="00E871B7" w:rsidRDefault="00AD35F5" w:rsidP="00AD35F5">
      <w:pPr>
        <w:pStyle w:val="Consigne-Texte"/>
      </w:pPr>
      <w:r>
        <w:t>Voici donc un défi qui t’aidera à passer à travers ces journées plus difficiles le « temps d’une chanson ».</w:t>
      </w:r>
    </w:p>
    <w:p w14:paraId="4AF53435" w14:textId="77777777" w:rsidR="00F00D54" w:rsidRDefault="00F00D54" w:rsidP="00E71DDC">
      <w:pPr>
        <w:pStyle w:val="Consigne-tapes"/>
      </w:pPr>
      <w:r>
        <w:t>Tâche à réaliser : Apprendre une nouvelle chanson chaque semaine, mélodie et paroles.</w:t>
      </w:r>
    </w:p>
    <w:p w14:paraId="3BE0BFA7" w14:textId="1191A729" w:rsidR="00F00D54" w:rsidRDefault="00F00D54" w:rsidP="00F00D54">
      <w:pPr>
        <w:pStyle w:val="Consigne-Texte"/>
      </w:pPr>
      <w:r>
        <w:t xml:space="preserve">Choisis une chanson que tu aimes, en français ou en anglais. Tu peux trouver des suggestions sur ce site : </w:t>
      </w:r>
      <w:hyperlink r:id="rId62" w:history="1">
        <w:r w:rsidR="00E71DDC" w:rsidRPr="001E5C2A">
          <w:rPr>
            <w:rStyle w:val="Lienhypertexte"/>
            <w:lang w:val="fr-CA"/>
          </w:rPr>
          <w:t>http://sites.csdraveurs.qc.ca/musique/choralies/karaokes.htm</w:t>
        </w:r>
      </w:hyperlink>
      <w:r w:rsidR="00E71DDC">
        <w:rPr>
          <w:rStyle w:val="Lienhypertexte"/>
          <w:lang w:val="fr-CA"/>
        </w:rPr>
        <w:t xml:space="preserve"> </w:t>
      </w:r>
      <w:r w:rsidR="00E71DDC" w:rsidRPr="00E71DDC">
        <w:t>.</w:t>
      </w:r>
    </w:p>
    <w:p w14:paraId="382540CF" w14:textId="77777777" w:rsidR="00F00D54" w:rsidRDefault="00F00D54" w:rsidP="00F00D54">
      <w:pPr>
        <w:pStyle w:val="Consigne-Texte"/>
      </w:pPr>
      <w:r>
        <w:t>Commence ton apprentissage par le refrain, puis apprends les couplets dans l’ordre et à ton rythme (un couplet par jour ou plus).</w:t>
      </w:r>
    </w:p>
    <w:p w14:paraId="0834288F" w14:textId="7A32F352" w:rsidR="00F00D54" w:rsidRDefault="00F00D54" w:rsidP="00F00D54">
      <w:pPr>
        <w:pStyle w:val="Consigne-Texte"/>
      </w:pPr>
      <w:r>
        <w:t>Si tu veux aller plus loin et que tu disposes d’un instrument harmonique, tu peux aussi apprendre à t’accompagner toi-même. Tu peux trouver les accords de la plupart des chansons connues sur des sites gratuits en ligne.</w:t>
      </w:r>
    </w:p>
    <w:p w14:paraId="5404A3E1" w14:textId="77777777" w:rsidR="00F00D54" w:rsidRDefault="00F00D54" w:rsidP="00F00D54">
      <w:pPr>
        <w:pStyle w:val="Consigne-Texte"/>
      </w:pPr>
      <w:r>
        <w:t>À la fin de la semaine, présente ta chanson à ta famille ou enregistre-toi.</w:t>
      </w:r>
    </w:p>
    <w:p w14:paraId="510FD5D7" w14:textId="77777777" w:rsidR="00F00D54" w:rsidRDefault="00F00D54" w:rsidP="00F00D54">
      <w:pPr>
        <w:pStyle w:val="Consigne-Texte"/>
      </w:pPr>
      <w:r>
        <w:t>Tu peux faire ta chanson en t’accompagnant avec ton instrument, a capella, c’est-à-dire sans accompagnement instrumental ou en version karaoké.</w:t>
      </w:r>
    </w:p>
    <w:p w14:paraId="694BD9D3" w14:textId="47DAEE6E" w:rsidR="00F00D54" w:rsidRPr="00BF31BF" w:rsidRDefault="00F00D54" w:rsidP="00E71DDC">
      <w:pPr>
        <w:pStyle w:val="Consigne-Texte"/>
      </w:pPr>
      <w:r>
        <w:t xml:space="preserve">Fais le suivi de tes apprentissages en utilisant l’annexe. </w:t>
      </w:r>
    </w:p>
    <w:p w14:paraId="7F4AC2AA" w14:textId="77777777" w:rsidR="00F04CF9" w:rsidRPr="00BF31BF" w:rsidRDefault="00F04CF9" w:rsidP="00F04CF9">
      <w:pPr>
        <w:pStyle w:val="Matriel-Titre"/>
      </w:pPr>
      <w:bookmarkStart w:id="44" w:name="_Toc40099165"/>
      <w:r w:rsidRPr="00BF31BF">
        <w:t>Matériel requis</w:t>
      </w:r>
      <w:bookmarkEnd w:id="44"/>
    </w:p>
    <w:p w14:paraId="0B78FDD8" w14:textId="77777777" w:rsidR="00DB5CEA" w:rsidRDefault="00DB5CEA" w:rsidP="00DB5CEA">
      <w:pPr>
        <w:pStyle w:val="Matriel-Texte"/>
      </w:pPr>
      <w:r>
        <w:t>Disques compacts, accès Internet (facultatif).</w:t>
      </w:r>
    </w:p>
    <w:p w14:paraId="721ADECA" w14:textId="2FB16B99" w:rsidR="00F04CF9" w:rsidRPr="00BF31BF" w:rsidRDefault="00DB5CEA" w:rsidP="00DB5CEA">
      <w:pPr>
        <w:pStyle w:val="Matriel-Texte"/>
      </w:pPr>
      <w:r>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051C6E">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51C6E">
            <w:pPr>
              <w:pStyle w:val="Tableau-Informationauxparents"/>
            </w:pPr>
            <w:bookmarkStart w:id="45" w:name="_Toc40099166"/>
            <w:r w:rsidRPr="00BF31BF">
              <w:t>Information aux parents</w:t>
            </w:r>
            <w:bookmarkEnd w:id="45"/>
          </w:p>
          <w:p w14:paraId="74F52CCA" w14:textId="77777777" w:rsidR="00F04CF9" w:rsidRPr="00BF31BF" w:rsidRDefault="00F04CF9" w:rsidP="00051C6E">
            <w:pPr>
              <w:pStyle w:val="Tableau-titre"/>
            </w:pPr>
            <w:r w:rsidRPr="00BF31BF">
              <w:t>À propos de l’activité</w:t>
            </w:r>
          </w:p>
          <w:p w14:paraId="7CC42CD4" w14:textId="77777777" w:rsidR="00F04CF9" w:rsidRPr="00BF31BF" w:rsidRDefault="00F04CF9" w:rsidP="00051C6E">
            <w:pPr>
              <w:pStyle w:val="Tableau-texte"/>
            </w:pPr>
            <w:r w:rsidRPr="00BF31BF">
              <w:t>Votre enfant s’exercera à :</w:t>
            </w:r>
          </w:p>
          <w:p w14:paraId="0CF8AD24" w14:textId="63525F18" w:rsidR="00F04CF9" w:rsidRPr="00BF31BF" w:rsidRDefault="00780A2C" w:rsidP="00780A2C">
            <w:pPr>
              <w:pStyle w:val="Tableau-Liste"/>
            </w:pPr>
            <w:r w:rsidRPr="00780A2C">
              <w:t>Utiliser ses capacités auditives et sa mémoire.</w:t>
            </w:r>
          </w:p>
          <w:p w14:paraId="3B16F5C0" w14:textId="77777777" w:rsidR="00F04CF9" w:rsidRPr="00BF31BF" w:rsidRDefault="00F04CF9" w:rsidP="00051C6E">
            <w:pPr>
              <w:pStyle w:val="Tableau-texte"/>
            </w:pPr>
            <w:r w:rsidRPr="00BF31BF">
              <w:t>Vous pourriez :</w:t>
            </w:r>
          </w:p>
          <w:p w14:paraId="7ADE9F03" w14:textId="79C46B9E" w:rsidR="00F04CF9" w:rsidRPr="00BF31BF" w:rsidRDefault="00A22C45" w:rsidP="00A22C45">
            <w:pPr>
              <w:pStyle w:val="Tableau-Liste"/>
            </w:pPr>
            <w:r w:rsidRPr="00A22C45">
              <w:t>Proposer à votre enfant d’apprendre une de vos chansons préférées</w:t>
            </w:r>
            <w:r>
              <w:t>.</w:t>
            </w:r>
          </w:p>
        </w:tc>
      </w:tr>
    </w:tbl>
    <w:p w14:paraId="63126ECD" w14:textId="01A2FF4D"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44812A2E" w:rsidR="00F04CF9" w:rsidRDefault="00A22C45" w:rsidP="00F04CF9">
      <w:pPr>
        <w:pStyle w:val="Matire-Premirepage"/>
      </w:pPr>
      <w:r>
        <w:lastRenderedPageBreak/>
        <w:t>Musique</w:t>
      </w:r>
    </w:p>
    <w:p w14:paraId="2BF057F7" w14:textId="4F77D5D1" w:rsidR="00F04CF9" w:rsidRPr="00BF31BF" w:rsidRDefault="00F04CF9" w:rsidP="00F04CF9">
      <w:pPr>
        <w:pStyle w:val="Titredelactivit"/>
        <w:tabs>
          <w:tab w:val="left" w:pos="7170"/>
        </w:tabs>
      </w:pPr>
      <w:bookmarkStart w:id="46" w:name="_Toc40099167"/>
      <w:r>
        <w:t xml:space="preserve">Annexe – </w:t>
      </w:r>
      <w:r w:rsidR="009C08A4" w:rsidRPr="009C08A4">
        <w:t>Le temps d’une chanson</w:t>
      </w:r>
      <w:bookmarkEnd w:id="46"/>
      <w:r w:rsidR="009C08A4" w:rsidRPr="009C08A4">
        <w:t xml:space="preserve"> </w:t>
      </w:r>
    </w:p>
    <w:p w14:paraId="3E6B7B44" w14:textId="77777777" w:rsidR="00F04CF9" w:rsidRDefault="00F04CF9" w:rsidP="00E871B7"/>
    <w:p w14:paraId="3C64C60E" w14:textId="5D55905F" w:rsidR="00F04CF9" w:rsidRDefault="00F04CF9" w:rsidP="00E871B7"/>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5B17D2" w14:paraId="596893B4" w14:textId="77777777" w:rsidTr="00051C6E">
        <w:trPr>
          <w:trHeight w:val="1781"/>
        </w:trPr>
        <w:tc>
          <w:tcPr>
            <w:tcW w:w="10910" w:type="dxa"/>
            <w:gridSpan w:val="5"/>
          </w:tcPr>
          <w:p w14:paraId="5648EBC8" w14:textId="77777777" w:rsidR="005B17D2" w:rsidRDefault="005B17D2" w:rsidP="00051C6E">
            <w:pPr>
              <w:pStyle w:val="Consigne-tapes"/>
            </w:pPr>
            <w:r>
              <w:t>Journal de bord (imprimer le nombre de copies nécessaires)            Semaine du : __________</w:t>
            </w:r>
          </w:p>
          <w:p w14:paraId="468A3910" w14:textId="77777777" w:rsidR="005B17D2" w:rsidRDefault="005B17D2" w:rsidP="00051C6E"/>
          <w:p w14:paraId="3FBBF9BF" w14:textId="77777777" w:rsidR="005B17D2" w:rsidRDefault="005B17D2" w:rsidP="00051C6E">
            <w:r>
              <w:t>Titre de la chanson : ______________________________________</w:t>
            </w:r>
          </w:p>
          <w:p w14:paraId="2968F38C" w14:textId="77777777" w:rsidR="005B17D2" w:rsidRDefault="005B17D2" w:rsidP="00051C6E"/>
          <w:p w14:paraId="3A540F90" w14:textId="77777777" w:rsidR="005B17D2" w:rsidRDefault="005B17D2" w:rsidP="00051C6E">
            <w:r>
              <w:t>Auteur (paroles) : ________________________________________</w:t>
            </w:r>
          </w:p>
          <w:p w14:paraId="45E5C8A6" w14:textId="77777777" w:rsidR="005B17D2" w:rsidRDefault="005B17D2" w:rsidP="00051C6E"/>
          <w:p w14:paraId="1B4F7122" w14:textId="77777777" w:rsidR="005B17D2" w:rsidRDefault="005B17D2" w:rsidP="00051C6E">
            <w:r>
              <w:t>Compositeur (musique) : __________________________________</w:t>
            </w:r>
          </w:p>
          <w:p w14:paraId="51B3DD3F" w14:textId="77777777" w:rsidR="005B17D2" w:rsidRDefault="005B17D2" w:rsidP="00051C6E"/>
          <w:p w14:paraId="7C3BA70E" w14:textId="77777777" w:rsidR="005B17D2" w:rsidRDefault="005B17D2" w:rsidP="00051C6E">
            <w:r>
              <w:t>Interprète : ______________________________________________</w:t>
            </w:r>
          </w:p>
          <w:p w14:paraId="1784B6E1" w14:textId="77777777" w:rsidR="005B17D2" w:rsidRDefault="005B17D2" w:rsidP="00051C6E"/>
        </w:tc>
      </w:tr>
      <w:tr w:rsidR="005B17D2" w14:paraId="4371343E" w14:textId="77777777" w:rsidTr="00051C6E">
        <w:trPr>
          <w:trHeight w:val="624"/>
        </w:trPr>
        <w:tc>
          <w:tcPr>
            <w:tcW w:w="6379" w:type="dxa"/>
            <w:vAlign w:val="center"/>
          </w:tcPr>
          <w:p w14:paraId="1BF7428D" w14:textId="77777777" w:rsidR="005B17D2" w:rsidRDefault="005B17D2" w:rsidP="00051C6E">
            <w:r w:rsidRPr="0086023B">
              <w:rPr>
                <w:rFonts w:eastAsia="Calibri" w:cs="Arial"/>
                <w:szCs w:val="20"/>
                <w:lang w:val="fr-CA" w:eastAsia="en-US"/>
              </w:rPr>
              <w:t xml:space="preserve">Apprendre les paroles de cette chanson a été :  </w:t>
            </w:r>
          </w:p>
        </w:tc>
        <w:tc>
          <w:tcPr>
            <w:tcW w:w="512" w:type="dxa"/>
            <w:vAlign w:val="center"/>
          </w:tcPr>
          <w:p w14:paraId="77C0CCBF" w14:textId="77777777" w:rsidR="005B17D2" w:rsidRDefault="005B17D2" w:rsidP="00051C6E">
            <w:r>
              <w:t>Facile</w:t>
            </w:r>
          </w:p>
        </w:tc>
        <w:tc>
          <w:tcPr>
            <w:tcW w:w="1049" w:type="dxa"/>
            <w:vAlign w:val="center"/>
          </w:tcPr>
          <w:p w14:paraId="3A7BBE10" w14:textId="77777777" w:rsidR="005B17D2" w:rsidRDefault="005B17D2" w:rsidP="00051C6E">
            <w:r>
              <w:t>Moyen</w:t>
            </w:r>
          </w:p>
        </w:tc>
        <w:tc>
          <w:tcPr>
            <w:tcW w:w="1122" w:type="dxa"/>
            <w:vAlign w:val="center"/>
          </w:tcPr>
          <w:p w14:paraId="38373D43" w14:textId="77777777" w:rsidR="005B17D2" w:rsidRDefault="005B17D2" w:rsidP="00051C6E">
            <w:r>
              <w:t>Difficile</w:t>
            </w:r>
          </w:p>
        </w:tc>
        <w:tc>
          <w:tcPr>
            <w:tcW w:w="1848" w:type="dxa"/>
            <w:vAlign w:val="center"/>
          </w:tcPr>
          <w:p w14:paraId="3A35F7D3" w14:textId="77777777" w:rsidR="005B17D2" w:rsidRDefault="005B17D2" w:rsidP="00051C6E"/>
        </w:tc>
      </w:tr>
      <w:tr w:rsidR="005B17D2" w14:paraId="32FCF119" w14:textId="77777777" w:rsidTr="00051C6E">
        <w:trPr>
          <w:trHeight w:val="624"/>
        </w:trPr>
        <w:tc>
          <w:tcPr>
            <w:tcW w:w="6379" w:type="dxa"/>
            <w:vAlign w:val="center"/>
          </w:tcPr>
          <w:p w14:paraId="68EDF926" w14:textId="77777777" w:rsidR="005B17D2" w:rsidRDefault="005B17D2" w:rsidP="00051C6E">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0C7C23B7" w14:textId="77777777" w:rsidR="005B17D2" w:rsidRDefault="005B17D2" w:rsidP="00051C6E">
            <w:r>
              <w:t xml:space="preserve">Facile </w:t>
            </w:r>
          </w:p>
        </w:tc>
        <w:tc>
          <w:tcPr>
            <w:tcW w:w="1049" w:type="dxa"/>
            <w:vAlign w:val="center"/>
          </w:tcPr>
          <w:p w14:paraId="1172CF18" w14:textId="77777777" w:rsidR="005B17D2" w:rsidRDefault="005B17D2" w:rsidP="00051C6E">
            <w:r>
              <w:t>Moyen</w:t>
            </w:r>
          </w:p>
        </w:tc>
        <w:tc>
          <w:tcPr>
            <w:tcW w:w="1122" w:type="dxa"/>
            <w:vAlign w:val="center"/>
          </w:tcPr>
          <w:p w14:paraId="7C7F7440" w14:textId="77777777" w:rsidR="005B17D2" w:rsidRDefault="005B17D2" w:rsidP="00051C6E">
            <w:r>
              <w:t>Difficile</w:t>
            </w:r>
          </w:p>
        </w:tc>
        <w:tc>
          <w:tcPr>
            <w:tcW w:w="1848" w:type="dxa"/>
            <w:vAlign w:val="center"/>
          </w:tcPr>
          <w:p w14:paraId="409BC5B8" w14:textId="77777777" w:rsidR="005B17D2" w:rsidRDefault="005B17D2" w:rsidP="00051C6E"/>
        </w:tc>
      </w:tr>
      <w:tr w:rsidR="005B17D2" w14:paraId="2EF2E463" w14:textId="77777777" w:rsidTr="00051C6E">
        <w:trPr>
          <w:trHeight w:val="832"/>
        </w:trPr>
        <w:tc>
          <w:tcPr>
            <w:tcW w:w="6379" w:type="dxa"/>
            <w:vAlign w:val="center"/>
          </w:tcPr>
          <w:p w14:paraId="2CBA09F9" w14:textId="77777777" w:rsidR="005B17D2" w:rsidRDefault="005B17D2" w:rsidP="00051C6E">
            <w:r>
              <w:t>Apprendre la mélodie par rapport au registre (de la note la plus grave à la plus aiguë) :</w:t>
            </w:r>
          </w:p>
        </w:tc>
        <w:tc>
          <w:tcPr>
            <w:tcW w:w="512" w:type="dxa"/>
            <w:vAlign w:val="center"/>
          </w:tcPr>
          <w:p w14:paraId="781D70A4" w14:textId="77777777" w:rsidR="005B17D2" w:rsidRDefault="005B17D2" w:rsidP="00051C6E">
            <w:r>
              <w:t xml:space="preserve">Facile </w:t>
            </w:r>
          </w:p>
        </w:tc>
        <w:tc>
          <w:tcPr>
            <w:tcW w:w="1049" w:type="dxa"/>
            <w:vAlign w:val="center"/>
          </w:tcPr>
          <w:p w14:paraId="1C7745F5" w14:textId="77777777" w:rsidR="005B17D2" w:rsidRDefault="005B17D2" w:rsidP="00051C6E">
            <w:r>
              <w:t>Moyen</w:t>
            </w:r>
          </w:p>
        </w:tc>
        <w:tc>
          <w:tcPr>
            <w:tcW w:w="1122" w:type="dxa"/>
            <w:vAlign w:val="center"/>
          </w:tcPr>
          <w:p w14:paraId="26C37D94" w14:textId="77777777" w:rsidR="005B17D2" w:rsidRDefault="005B17D2" w:rsidP="00051C6E">
            <w:r>
              <w:t>Difficile</w:t>
            </w:r>
          </w:p>
        </w:tc>
        <w:tc>
          <w:tcPr>
            <w:tcW w:w="1848" w:type="dxa"/>
            <w:vAlign w:val="center"/>
          </w:tcPr>
          <w:p w14:paraId="34B56BBC" w14:textId="77777777" w:rsidR="005B17D2" w:rsidRDefault="005B17D2" w:rsidP="00051C6E"/>
        </w:tc>
      </w:tr>
      <w:tr w:rsidR="005B17D2" w14:paraId="7A4B2F82" w14:textId="77777777" w:rsidTr="00051C6E">
        <w:trPr>
          <w:trHeight w:val="832"/>
        </w:trPr>
        <w:tc>
          <w:tcPr>
            <w:tcW w:w="6379" w:type="dxa"/>
            <w:vAlign w:val="center"/>
          </w:tcPr>
          <w:p w14:paraId="496A7DD2" w14:textId="2DC85C5E" w:rsidR="005B17D2" w:rsidRDefault="00530BC4" w:rsidP="00051C6E">
            <w:r w:rsidRPr="00530BC4">
              <w:t>Apprendre l’accompagnement instrumental (optionnel)</w:t>
            </w:r>
          </w:p>
        </w:tc>
        <w:tc>
          <w:tcPr>
            <w:tcW w:w="512" w:type="dxa"/>
            <w:vAlign w:val="center"/>
          </w:tcPr>
          <w:p w14:paraId="1569C612" w14:textId="27103806" w:rsidR="005B17D2" w:rsidRDefault="00530BC4" w:rsidP="00051C6E">
            <w:r>
              <w:t>Facile</w:t>
            </w:r>
          </w:p>
        </w:tc>
        <w:tc>
          <w:tcPr>
            <w:tcW w:w="1049" w:type="dxa"/>
            <w:vAlign w:val="center"/>
          </w:tcPr>
          <w:p w14:paraId="15E05FC8" w14:textId="7ED1CF63" w:rsidR="005B17D2" w:rsidRDefault="00530BC4" w:rsidP="00051C6E">
            <w:r>
              <w:t>Moyen</w:t>
            </w:r>
          </w:p>
        </w:tc>
        <w:tc>
          <w:tcPr>
            <w:tcW w:w="1122" w:type="dxa"/>
            <w:vAlign w:val="center"/>
          </w:tcPr>
          <w:p w14:paraId="5BC73AD2" w14:textId="213BCE8D" w:rsidR="005B17D2" w:rsidRDefault="00530BC4" w:rsidP="00051C6E">
            <w:r>
              <w:t>Difficile</w:t>
            </w:r>
          </w:p>
        </w:tc>
        <w:tc>
          <w:tcPr>
            <w:tcW w:w="1848" w:type="dxa"/>
            <w:vAlign w:val="center"/>
          </w:tcPr>
          <w:p w14:paraId="052868DA" w14:textId="77777777" w:rsidR="005B17D2" w:rsidRDefault="005B17D2" w:rsidP="00051C6E"/>
        </w:tc>
      </w:tr>
      <w:tr w:rsidR="005B17D2" w14:paraId="3C17571F" w14:textId="77777777" w:rsidTr="00051C6E">
        <w:trPr>
          <w:trHeight w:val="1114"/>
        </w:trPr>
        <w:tc>
          <w:tcPr>
            <w:tcW w:w="6379" w:type="dxa"/>
            <w:vAlign w:val="center"/>
          </w:tcPr>
          <w:p w14:paraId="373082AE" w14:textId="77777777" w:rsidR="005B17D2" w:rsidRDefault="005B17D2" w:rsidP="00051C6E">
            <w:r w:rsidRPr="00F507D6">
              <w:t>À la suite de l’écoute de ton enregistrement ou de ta présentation devant « public », comment évalues-tu ta performance?</w:t>
            </w:r>
          </w:p>
        </w:tc>
        <w:tc>
          <w:tcPr>
            <w:tcW w:w="512" w:type="dxa"/>
            <w:vAlign w:val="center"/>
          </w:tcPr>
          <w:p w14:paraId="5B122972" w14:textId="77777777" w:rsidR="005B17D2" w:rsidRDefault="005B17D2" w:rsidP="00051C6E">
            <w:r>
              <w:t xml:space="preserve">Excellente </w:t>
            </w:r>
          </w:p>
        </w:tc>
        <w:tc>
          <w:tcPr>
            <w:tcW w:w="1049" w:type="dxa"/>
            <w:vAlign w:val="center"/>
          </w:tcPr>
          <w:p w14:paraId="62CCEB41" w14:textId="77777777" w:rsidR="005B17D2" w:rsidRDefault="005B17D2" w:rsidP="00051C6E">
            <w:r>
              <w:t>Bonne</w:t>
            </w:r>
          </w:p>
        </w:tc>
        <w:tc>
          <w:tcPr>
            <w:tcW w:w="1122" w:type="dxa"/>
            <w:vAlign w:val="center"/>
          </w:tcPr>
          <w:p w14:paraId="6A6A0B94" w14:textId="77777777" w:rsidR="005B17D2" w:rsidRDefault="005B17D2" w:rsidP="00051C6E">
            <w:r>
              <w:t>Moyenne</w:t>
            </w:r>
          </w:p>
        </w:tc>
        <w:tc>
          <w:tcPr>
            <w:tcW w:w="1848" w:type="dxa"/>
            <w:vAlign w:val="center"/>
          </w:tcPr>
          <w:p w14:paraId="014B2D59" w14:textId="77777777" w:rsidR="005B17D2" w:rsidRDefault="005B17D2" w:rsidP="00051C6E">
            <w:r>
              <w:t>Faible</w:t>
            </w:r>
          </w:p>
        </w:tc>
      </w:tr>
    </w:tbl>
    <w:p w14:paraId="36906C6C" w14:textId="77777777" w:rsidR="005B17D2" w:rsidRDefault="005B17D2" w:rsidP="005B17D2"/>
    <w:p w14:paraId="010EE593" w14:textId="77777777" w:rsidR="00F04CF9" w:rsidRDefault="00F04CF9" w:rsidP="00E871B7"/>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3F09DCB5" w14:textId="32735DDF" w:rsidR="00D54538" w:rsidRDefault="00D54538" w:rsidP="00D54538">
      <w:pPr>
        <w:pStyle w:val="Matire-Premirepage"/>
      </w:pPr>
      <w:bookmarkStart w:id="47" w:name="_Hlk37078714"/>
      <w:r>
        <w:lastRenderedPageBreak/>
        <w:t>Danse</w:t>
      </w:r>
    </w:p>
    <w:p w14:paraId="0AC37990" w14:textId="2C010AD8" w:rsidR="00D54538" w:rsidRPr="00BF31BF" w:rsidRDefault="00D54538" w:rsidP="00D54538">
      <w:pPr>
        <w:pStyle w:val="Titredelactivit"/>
        <w:tabs>
          <w:tab w:val="left" w:pos="7170"/>
        </w:tabs>
      </w:pPr>
      <w:bookmarkStart w:id="48" w:name="_Toc40099168"/>
      <w:r w:rsidRPr="00CF337A">
        <w:t>Le temps d’une chanson</w:t>
      </w:r>
      <w:bookmarkEnd w:id="48"/>
      <w:r w:rsidRPr="00CF337A">
        <w:t xml:space="preserve"> </w:t>
      </w:r>
    </w:p>
    <w:p w14:paraId="081B4ACE" w14:textId="77777777" w:rsidR="00D54538" w:rsidRPr="00BF31BF" w:rsidRDefault="00D54538" w:rsidP="00D54538">
      <w:pPr>
        <w:pStyle w:val="Consigne-Titre"/>
      </w:pPr>
      <w:bookmarkStart w:id="49" w:name="_Toc40099169"/>
      <w:r w:rsidRPr="00BF31BF">
        <w:t>Consigne à l’élève</w:t>
      </w:r>
      <w:bookmarkEnd w:id="49"/>
    </w:p>
    <w:p w14:paraId="1B88A996" w14:textId="47F26E72" w:rsidR="005C7C9F" w:rsidRDefault="005C7C9F" w:rsidP="005C7C9F">
      <w:r w:rsidRPr="005C7C9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3A83E3D5" w14:textId="77777777" w:rsidR="005C7C9F" w:rsidRPr="005C7C9F" w:rsidRDefault="005C7C9F" w:rsidP="005C7C9F"/>
    <w:p w14:paraId="328BA07D" w14:textId="62FABB5B" w:rsidR="00D54538" w:rsidRPr="00BF31BF" w:rsidRDefault="005C7C9F" w:rsidP="005C7C9F">
      <w:r w:rsidRPr="005C7C9F">
        <w:t>Amuse-toi à apprendre et à inventer une danse en ligne!</w:t>
      </w:r>
      <w:r w:rsidR="00D54538">
        <w:t xml:space="preserve"> </w:t>
      </w:r>
    </w:p>
    <w:p w14:paraId="3198B314" w14:textId="77777777" w:rsidR="00D54538" w:rsidRPr="00BF31BF" w:rsidRDefault="00D54538" w:rsidP="00D54538">
      <w:pPr>
        <w:pStyle w:val="Matriel-Titre"/>
      </w:pPr>
      <w:bookmarkStart w:id="50" w:name="_Toc40099170"/>
      <w:r w:rsidRPr="00BF31BF">
        <w:t>Matériel requis</w:t>
      </w:r>
      <w:bookmarkEnd w:id="50"/>
    </w:p>
    <w:p w14:paraId="3C8AB339" w14:textId="77777777" w:rsidR="0096412B" w:rsidRDefault="0096412B" w:rsidP="0096412B">
      <w:pPr>
        <w:pStyle w:val="Matriel-Texte"/>
      </w:pPr>
      <w:r>
        <w:t>Un support visuel pour indiquer le point de départ (cerceau, ruban adhésif).</w:t>
      </w:r>
    </w:p>
    <w:p w14:paraId="18A4C45D" w14:textId="36AADF9C" w:rsidR="0096412B" w:rsidRDefault="0096412B" w:rsidP="0096412B">
      <w:pPr>
        <w:pStyle w:val="Matriel-Texte"/>
      </w:pPr>
      <w:r>
        <w:t>De la musique, idéalement de style « folk » ou « country » (suggestion : Léo Gagné - 2 Frères).</w:t>
      </w:r>
    </w:p>
    <w:p w14:paraId="040DEECB" w14:textId="77777777" w:rsidR="0096412B" w:rsidRDefault="0096412B" w:rsidP="0096412B">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4538" w:rsidRPr="00BF31BF" w14:paraId="74993E36" w14:textId="77777777" w:rsidTr="00D5217D">
        <w:tc>
          <w:tcPr>
            <w:tcW w:w="10800" w:type="dxa"/>
            <w:shd w:val="clear" w:color="auto" w:fill="DDECEE" w:themeFill="accent5" w:themeFillTint="33"/>
            <w:tcMar>
              <w:top w:w="360" w:type="dxa"/>
              <w:left w:w="360" w:type="dxa"/>
              <w:bottom w:w="360" w:type="dxa"/>
              <w:right w:w="360" w:type="dxa"/>
            </w:tcMar>
          </w:tcPr>
          <w:p w14:paraId="1FDDAFF9" w14:textId="77777777" w:rsidR="00D54538" w:rsidRPr="00BF31BF" w:rsidRDefault="00D54538" w:rsidP="00051C6E">
            <w:pPr>
              <w:pStyle w:val="Tableau-Informationauxparents"/>
            </w:pPr>
            <w:bookmarkStart w:id="51" w:name="_Toc40099171"/>
            <w:r w:rsidRPr="00BF31BF">
              <w:t>Information aux parents</w:t>
            </w:r>
            <w:bookmarkEnd w:id="51"/>
          </w:p>
          <w:p w14:paraId="16B4A240" w14:textId="77777777" w:rsidR="00D54538" w:rsidRPr="00BF31BF" w:rsidRDefault="00D54538" w:rsidP="00051C6E">
            <w:pPr>
              <w:pStyle w:val="Tableau-titre"/>
            </w:pPr>
            <w:r w:rsidRPr="00BF31BF">
              <w:t>À propos de l’activité</w:t>
            </w:r>
          </w:p>
          <w:p w14:paraId="2AC13879" w14:textId="77777777" w:rsidR="00D54538" w:rsidRPr="00BF31BF" w:rsidRDefault="00D54538" w:rsidP="00051C6E">
            <w:pPr>
              <w:pStyle w:val="Tableau-texte"/>
            </w:pPr>
            <w:r w:rsidRPr="00BF31BF">
              <w:t>Votre enfant s’exercera à :</w:t>
            </w:r>
          </w:p>
          <w:p w14:paraId="465640AC" w14:textId="77777777" w:rsidR="009F7DD9" w:rsidRDefault="009F7DD9" w:rsidP="009F7DD9">
            <w:pPr>
              <w:pStyle w:val="Tableau-Liste"/>
            </w:pPr>
            <w:r>
              <w:t>Se diriger dans l’espace.</w:t>
            </w:r>
          </w:p>
          <w:p w14:paraId="75FBDF1F" w14:textId="77777777" w:rsidR="009F7DD9" w:rsidRDefault="009F7DD9" w:rsidP="009F7DD9">
            <w:pPr>
              <w:pStyle w:val="Tableau-Liste"/>
            </w:pPr>
            <w:r>
              <w:t>Apprendre une chorégraphie.</w:t>
            </w:r>
          </w:p>
          <w:p w14:paraId="5AABAF5B" w14:textId="77777777" w:rsidR="009F7DD9" w:rsidRDefault="009F7DD9" w:rsidP="009F7DD9">
            <w:pPr>
              <w:pStyle w:val="Tableau-Liste"/>
            </w:pPr>
            <w:r>
              <w:t>Utiliser son imaginaire et sa créativité.</w:t>
            </w:r>
          </w:p>
          <w:p w14:paraId="09D7B31B" w14:textId="77777777" w:rsidR="00D54538" w:rsidRPr="00BF31BF" w:rsidRDefault="00D54538" w:rsidP="00051C6E">
            <w:pPr>
              <w:pStyle w:val="Tableau-texte"/>
            </w:pPr>
            <w:r w:rsidRPr="00BF31BF">
              <w:t>Vous pourriez :</w:t>
            </w:r>
          </w:p>
          <w:p w14:paraId="32FED0B3" w14:textId="593B4C1B" w:rsidR="00D54538" w:rsidRPr="00BF31BF" w:rsidRDefault="000D16D4" w:rsidP="000D16D4">
            <w:pPr>
              <w:pStyle w:val="Tableau-Liste"/>
            </w:pPr>
            <w:r w:rsidRPr="000D16D4">
              <w:t>Apprendre la danse avec votre enfant et danser avec lui</w:t>
            </w:r>
            <w:r>
              <w:t> !</w:t>
            </w:r>
          </w:p>
        </w:tc>
      </w:tr>
    </w:tbl>
    <w:p w14:paraId="26FFD7D9" w14:textId="7ECF35F9" w:rsidR="00D54538" w:rsidRPr="00D54538" w:rsidRDefault="00D5217D" w:rsidP="00D5217D">
      <w:pPr>
        <w:pStyle w:val="Crdit"/>
        <w:sectPr w:rsidR="00D54538" w:rsidRPr="00D54538" w:rsidSect="00B028EC">
          <w:pgSz w:w="12240" w:h="15840"/>
          <w:pgMar w:top="1170" w:right="1080" w:bottom="1440" w:left="1080" w:header="615" w:footer="706" w:gutter="0"/>
          <w:cols w:space="708"/>
          <w:docGrid w:linePitch="360"/>
        </w:sectPr>
      </w:pPr>
      <w:r w:rsidRPr="00D5217D">
        <w:t>Source : Activité proposée par Rachel Sénéchal, spécialiste en musique et danse, école de la Fourmilière (Commission scolaire des Premières-Seigneuries).</w:t>
      </w:r>
    </w:p>
    <w:p w14:paraId="2920DA1F" w14:textId="77777777" w:rsidR="00293B03" w:rsidRPr="00BF31BF" w:rsidRDefault="00293B03" w:rsidP="00293B03">
      <w:pPr>
        <w:pStyle w:val="Matire-Premirepage"/>
      </w:pPr>
      <w:r>
        <w:lastRenderedPageBreak/>
        <w:t>Danse</w:t>
      </w:r>
    </w:p>
    <w:p w14:paraId="6C5C9D78" w14:textId="77777777" w:rsidR="00293B03" w:rsidRDefault="00293B03" w:rsidP="00293B03">
      <w:pPr>
        <w:pStyle w:val="Titredelactivit"/>
        <w:tabs>
          <w:tab w:val="left" w:pos="7170"/>
        </w:tabs>
      </w:pPr>
      <w:bookmarkStart w:id="52" w:name="_Toc40099172"/>
      <w:r>
        <w:t>Annexe – Danse en ligne</w:t>
      </w:r>
      <w:bookmarkEnd w:id="52"/>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293B03" w14:paraId="21B16CF0" w14:textId="77777777" w:rsidTr="6EA63414">
        <w:trPr>
          <w:trHeight w:val="474"/>
        </w:trPr>
        <w:tc>
          <w:tcPr>
            <w:tcW w:w="10348" w:type="dxa"/>
            <w:gridSpan w:val="2"/>
          </w:tcPr>
          <w:p w14:paraId="3811E600" w14:textId="77777777" w:rsidR="00293B03" w:rsidRDefault="00293B03" w:rsidP="00051C6E">
            <w:r>
              <w:t xml:space="preserve">A. </w:t>
            </w:r>
            <w:r w:rsidRPr="00F36EA7">
              <w:t>Apprends la chorégraphie à l’aide du schéma suivant</w:t>
            </w:r>
          </w:p>
        </w:tc>
      </w:tr>
      <w:tr w:rsidR="00293B03" w14:paraId="3AE5F040" w14:textId="77777777" w:rsidTr="6EA63414">
        <w:trPr>
          <w:trHeight w:val="3693"/>
        </w:trPr>
        <w:tc>
          <w:tcPr>
            <w:tcW w:w="10348" w:type="dxa"/>
            <w:gridSpan w:val="2"/>
          </w:tcPr>
          <w:p w14:paraId="2EACEBFC" w14:textId="77777777" w:rsidR="00293B03" w:rsidRDefault="00293B03" w:rsidP="00051C6E">
            <w:r w:rsidRPr="004432A7">
              <w:rPr>
                <w:rFonts w:ascii="Calibri" w:eastAsia="Calibri" w:hAnsi="Calibri"/>
                <w:noProof/>
                <w:szCs w:val="22"/>
                <w:lang w:val="fr-CA"/>
              </w:rPr>
              <mc:AlternateContent>
                <mc:Choice Requires="wpg">
                  <w:drawing>
                    <wp:inline distT="0" distB="0" distL="0" distR="0" wp14:anchorId="21D7F1D0" wp14:editId="7464743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27709" y="0"/>
                                  <a:ext cx="2354580" cy="21266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a14="http://schemas.microsoft.com/office/drawing/2010/main" xmlns:pic="http://schemas.openxmlformats.org/drawingml/2006/picture" xmlns:a="http://schemas.openxmlformats.org/drawingml/2006/main">
                  <w:pict>
                    <v:group id="Groupe 150" style="width:230.25pt;height:177.75pt;mso-position-horizontal-relative:char;mso-position-vertical-relative:line" coordsize="23968,21890" o:spid="_x0000_s1026" w14:anchorId="4744F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64"/>
                      </v:shape>
                      <w10:anchorlock/>
                    </v:group>
                  </w:pict>
                </mc:Fallback>
              </mc:AlternateContent>
            </w:r>
          </w:p>
        </w:tc>
      </w:tr>
      <w:tr w:rsidR="00293B03" w14:paraId="24D37573" w14:textId="77777777" w:rsidTr="6EA63414">
        <w:trPr>
          <w:trHeight w:val="2699"/>
        </w:trPr>
        <w:tc>
          <w:tcPr>
            <w:tcW w:w="10348" w:type="dxa"/>
            <w:gridSpan w:val="2"/>
          </w:tcPr>
          <w:p w14:paraId="223E8897" w14:textId="77777777" w:rsidR="00293B03" w:rsidRDefault="00293B03" w:rsidP="00051C6E">
            <w:r>
              <w:t>1. Fais trois pas vers l’avant, puis tape des mains.</w:t>
            </w:r>
          </w:p>
          <w:p w14:paraId="540ACB51" w14:textId="77777777" w:rsidR="00293B03" w:rsidRDefault="00293B03" w:rsidP="00051C6E">
            <w:r>
              <w:t>2. Fais trois pas de côté vers la droite, puis allonge la jambe comme si tu bottais un ballon.</w:t>
            </w:r>
          </w:p>
          <w:p w14:paraId="3D26C0B0" w14:textId="77777777" w:rsidR="00293B03" w:rsidRDefault="00293B03" w:rsidP="00051C6E">
            <w:r>
              <w:t>3. Recule de trois pas, puis tape des mains.</w:t>
            </w:r>
          </w:p>
          <w:p w14:paraId="12BAE6BF" w14:textId="77777777" w:rsidR="00293B03" w:rsidRDefault="00293B03" w:rsidP="00051C6E">
            <w:r>
              <w:t>4. Retourne à la case départ en tournant sur toi-même.</w:t>
            </w:r>
          </w:p>
          <w:p w14:paraId="2732F9D1" w14:textId="77777777" w:rsidR="00293B03" w:rsidRDefault="00293B03" w:rsidP="00051C6E"/>
          <w:p w14:paraId="69A684E4" w14:textId="77777777" w:rsidR="00293B03" w:rsidRDefault="00293B03" w:rsidP="00051C6E">
            <w:r>
              <w:t>Effectue tous ces mouvements en suivant le rythme de la musique!</w:t>
            </w:r>
          </w:p>
          <w:p w14:paraId="344500FC" w14:textId="77777777" w:rsidR="00293B03" w:rsidRDefault="00293B03" w:rsidP="00051C6E"/>
          <w:p w14:paraId="56439B70" w14:textId="77777777" w:rsidR="00293B03" w:rsidRDefault="00293B03" w:rsidP="00051C6E">
            <w:r>
              <w:t>5. Répète plusieurs fois.</w:t>
            </w:r>
          </w:p>
          <w:p w14:paraId="7AAEF3FF" w14:textId="77777777" w:rsidR="00293B03" w:rsidRDefault="00293B03" w:rsidP="00051C6E">
            <w:r>
              <w:t>6. Refais la chorégraphie, mais en bougeant comme si tu portais des accessoires de « cow-boy » ou de « cow-girl » (ex. : chapeau, ceinture, cheval, lasso).</w:t>
            </w:r>
          </w:p>
        </w:tc>
      </w:tr>
      <w:tr w:rsidR="00293B03" w14:paraId="3B67A1CD" w14:textId="77777777" w:rsidTr="6EA63414">
        <w:trPr>
          <w:trHeight w:val="407"/>
        </w:trPr>
        <w:tc>
          <w:tcPr>
            <w:tcW w:w="10348" w:type="dxa"/>
            <w:gridSpan w:val="2"/>
          </w:tcPr>
          <w:p w14:paraId="5F4D8156" w14:textId="77777777" w:rsidR="00293B03" w:rsidRDefault="00293B03" w:rsidP="00051C6E">
            <w:r>
              <w:t xml:space="preserve">B. </w:t>
            </w:r>
            <w:r w:rsidRPr="00862FF6">
              <w:t>Une fois que tu as terminé la chorégraphie, refais-la à l’inverse (4-3-2-1), donc repars de l’autre côté</w:t>
            </w:r>
            <w:r>
              <w:t>.</w:t>
            </w:r>
          </w:p>
        </w:tc>
      </w:tr>
      <w:tr w:rsidR="00293B03" w14:paraId="3E96EAE5" w14:textId="77777777" w:rsidTr="6EA63414">
        <w:tc>
          <w:tcPr>
            <w:tcW w:w="5100" w:type="dxa"/>
          </w:tcPr>
          <w:p w14:paraId="11B6FBFC" w14:textId="77777777" w:rsidR="00293B03" w:rsidRDefault="00293B03" w:rsidP="00051C6E">
            <w:r>
              <w:rPr>
                <w:noProof/>
                <w:lang w:val="fr-CA"/>
              </w:rPr>
              <w:drawing>
                <wp:inline distT="0" distB="0" distL="0" distR="0" wp14:anchorId="4CCADF35" wp14:editId="6A2417AF">
                  <wp:extent cx="2984111" cy="2409825"/>
                  <wp:effectExtent l="0" t="0" r="6985" b="0"/>
                  <wp:docPr id="6238231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65" cstate="email">
                            <a:extLst>
                              <a:ext uri="{28A0092B-C50C-407E-A947-70E740481C1C}">
                                <a14:useLocalDpi xmlns:a14="http://schemas.microsoft.com/office/drawing/2010/main"/>
                              </a:ext>
                            </a:extLst>
                          </a:blip>
                          <a:stretch>
                            <a:fillRect/>
                          </a:stretch>
                        </pic:blipFill>
                        <pic:spPr>
                          <a:xfrm>
                            <a:off x="0" y="0"/>
                            <a:ext cx="2984111" cy="2409825"/>
                          </a:xfrm>
                          <a:prstGeom prst="rect">
                            <a:avLst/>
                          </a:prstGeom>
                        </pic:spPr>
                      </pic:pic>
                    </a:graphicData>
                  </a:graphic>
                </wp:inline>
              </w:drawing>
            </w:r>
          </w:p>
        </w:tc>
        <w:tc>
          <w:tcPr>
            <w:tcW w:w="5248" w:type="dxa"/>
          </w:tcPr>
          <w:p w14:paraId="33EDA31A" w14:textId="77777777" w:rsidR="00293B03" w:rsidRDefault="00293B03" w:rsidP="00051C6E">
            <w:r>
              <w:rPr>
                <w:noProof/>
                <w:lang w:val="fr-CA"/>
              </w:rPr>
              <w:drawing>
                <wp:inline distT="0" distB="0" distL="0" distR="0" wp14:anchorId="7C4A2DC4" wp14:editId="3FD1B40D">
                  <wp:extent cx="2742907" cy="2409825"/>
                  <wp:effectExtent l="0" t="0" r="635" b="0"/>
                  <wp:docPr id="106719990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66">
                            <a:extLst>
                              <a:ext uri="{28A0092B-C50C-407E-A947-70E740481C1C}">
                                <a14:useLocalDpi xmlns:a14="http://schemas.microsoft.com/office/drawing/2010/main"/>
                              </a:ext>
                            </a:extLst>
                          </a:blip>
                          <a:stretch>
                            <a:fillRect/>
                          </a:stretch>
                        </pic:blipFill>
                        <pic:spPr>
                          <a:xfrm>
                            <a:off x="0" y="0"/>
                            <a:ext cx="2742907" cy="2409825"/>
                          </a:xfrm>
                          <a:prstGeom prst="rect">
                            <a:avLst/>
                          </a:prstGeom>
                        </pic:spPr>
                      </pic:pic>
                    </a:graphicData>
                  </a:graphic>
                </wp:inline>
              </w:drawing>
            </w:r>
          </w:p>
        </w:tc>
      </w:tr>
    </w:tbl>
    <w:p w14:paraId="3EBE33D9" w14:textId="77777777" w:rsidR="00293B03" w:rsidRDefault="00293B03" w:rsidP="004A226B">
      <w:pPr>
        <w:sectPr w:rsidR="00293B03" w:rsidSect="00B028EC">
          <w:pgSz w:w="12240" w:h="15840"/>
          <w:pgMar w:top="1170" w:right="1080" w:bottom="1440" w:left="1080" w:header="615" w:footer="706" w:gutter="0"/>
          <w:cols w:space="708"/>
          <w:docGrid w:linePitch="360"/>
        </w:sectPr>
      </w:pPr>
    </w:p>
    <w:p w14:paraId="05D156EC" w14:textId="77777777" w:rsidR="004A226B" w:rsidRPr="004A226B" w:rsidRDefault="004A226B" w:rsidP="004A226B">
      <w:pPr>
        <w:pStyle w:val="Matire-Premirepage"/>
      </w:pPr>
      <w:r w:rsidRPr="004A226B">
        <w:lastRenderedPageBreak/>
        <w:t>Danse</w:t>
      </w:r>
    </w:p>
    <w:p w14:paraId="4B005222" w14:textId="5450E035" w:rsidR="004A226B" w:rsidRDefault="004A226B" w:rsidP="004A226B">
      <w:pPr>
        <w:pStyle w:val="Titredelactivit"/>
        <w:tabs>
          <w:tab w:val="left" w:pos="7170"/>
        </w:tabs>
      </w:pPr>
      <w:bookmarkStart w:id="53" w:name="_Toc40099173"/>
      <w:r>
        <w:t>Annexe – Danse en ligne</w:t>
      </w:r>
      <w:r w:rsidR="0035244E">
        <w:t xml:space="preserve"> (suite)</w:t>
      </w:r>
      <w:bookmarkEnd w:id="53"/>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77356B" w14:paraId="4B8A3BFD" w14:textId="77777777" w:rsidTr="6EA63414">
        <w:trPr>
          <w:trHeight w:val="3025"/>
        </w:trPr>
        <w:tc>
          <w:tcPr>
            <w:tcW w:w="10627" w:type="dxa"/>
            <w:gridSpan w:val="2"/>
          </w:tcPr>
          <w:p w14:paraId="42453B75" w14:textId="11D9110F" w:rsidR="006B415B" w:rsidRDefault="006B415B" w:rsidP="006B415B">
            <w:r>
              <w:t>C. Adapte la chorégraphie que tu viens d’apprendre pour qu’elle devienne ta propre danse en ligne. Trouve un code pour l’écrire, la mémoriser et, pourquoi pas, l’enseigner aux membres de ta famille!</w:t>
            </w:r>
          </w:p>
          <w:p w14:paraId="7506D144" w14:textId="77777777" w:rsidR="006B415B" w:rsidRDefault="006B415B" w:rsidP="006B415B"/>
          <w:p w14:paraId="21970EC6" w14:textId="1BD8653F" w:rsidR="006B415B" w:rsidRDefault="006B415B" w:rsidP="006B415B">
            <w:r>
              <w:t>Voici les consignes :</w:t>
            </w:r>
          </w:p>
          <w:p w14:paraId="57B0F462" w14:textId="77777777" w:rsidR="006B415B" w:rsidRDefault="006B415B" w:rsidP="006B415B"/>
          <w:p w14:paraId="3B1E7927" w14:textId="76E7E182" w:rsidR="006B415B" w:rsidRDefault="006B415B" w:rsidP="006B415B">
            <w:r>
              <w:t>1. À partir de la chorégraphie précédente (B.), expérimente un changement sur chaque ligne (ex. : ligne</w:t>
            </w:r>
            <w:r w:rsidR="00E1116B">
              <w:t> </w:t>
            </w:r>
            <w:r>
              <w:t>1</w:t>
            </w:r>
            <w:r w:rsidR="00E1116B">
              <w:t> </w:t>
            </w:r>
            <w:r>
              <w:t>= changement de niveau, ligne 2 = changement d’amplitude, ligne 3 = ajout de bras, ligne 4 = percussions corporelles).</w:t>
            </w:r>
          </w:p>
          <w:p w14:paraId="1B1AA1FD" w14:textId="7A8F3CB8" w:rsidR="006B415B" w:rsidRDefault="006B415B" w:rsidP="006B415B">
            <w:r>
              <w:t xml:space="preserve">2. Expérimente plusieurs actions, pense à bien diriger ton regard puis fais un choix. </w:t>
            </w:r>
          </w:p>
          <w:p w14:paraId="7A668F09" w14:textId="3B5A8CCD" w:rsidR="0077356B" w:rsidRDefault="006B415B" w:rsidP="006B415B">
            <w:r>
              <w:t>3. Utilise des formes, des pictogrammes ou d’autres symboles pour garder des traces de ta « nouvelle » danse en ligne.</w:t>
            </w:r>
          </w:p>
        </w:tc>
      </w:tr>
      <w:tr w:rsidR="006B415B" w14:paraId="66A6CCCD" w14:textId="77777777" w:rsidTr="6EA63414">
        <w:trPr>
          <w:trHeight w:val="3971"/>
        </w:trPr>
        <w:tc>
          <w:tcPr>
            <w:tcW w:w="1585" w:type="dxa"/>
          </w:tcPr>
          <w:p w14:paraId="130BFED4" w14:textId="77777777" w:rsidR="006B415B" w:rsidRDefault="006B415B" w:rsidP="0077356B">
            <w:r>
              <w:t>1</w:t>
            </w:r>
            <w:r w:rsidR="00BB224C">
              <w:rPr>
                <w:vertAlign w:val="superscript"/>
              </w:rPr>
              <w:t xml:space="preserve">ere </w:t>
            </w:r>
            <w:r w:rsidR="00BB224C">
              <w:t>fois</w:t>
            </w:r>
          </w:p>
          <w:p w14:paraId="0BBACD64" w14:textId="77777777" w:rsidR="0044603D" w:rsidRDefault="0044603D" w:rsidP="0077356B"/>
          <w:p w14:paraId="2493DD5A" w14:textId="77777777" w:rsidR="0044603D" w:rsidRDefault="0044603D" w:rsidP="0077356B"/>
          <w:p w14:paraId="1E70C235" w14:textId="77777777" w:rsidR="0044603D" w:rsidRDefault="0044603D" w:rsidP="0077356B"/>
          <w:p w14:paraId="67CDE611" w14:textId="77777777" w:rsidR="0044603D" w:rsidRDefault="0044603D" w:rsidP="0077356B"/>
          <w:p w14:paraId="58C4F228" w14:textId="77777777" w:rsidR="0044603D" w:rsidRDefault="0044603D" w:rsidP="0077356B"/>
          <w:p w14:paraId="63E24D19" w14:textId="77777777" w:rsidR="0044603D" w:rsidRDefault="0044603D" w:rsidP="0077356B"/>
          <w:p w14:paraId="59B657C0" w14:textId="77777777" w:rsidR="0044603D" w:rsidRDefault="0044603D" w:rsidP="0077356B"/>
          <w:p w14:paraId="1EF97C41" w14:textId="77777777" w:rsidR="0044603D" w:rsidRDefault="0044603D" w:rsidP="0077356B"/>
          <w:p w14:paraId="4E126587" w14:textId="77777777" w:rsidR="0044603D" w:rsidRDefault="0044603D" w:rsidP="0077356B"/>
          <w:p w14:paraId="19C8D0D0" w14:textId="77777777" w:rsidR="0044603D" w:rsidRDefault="0044603D" w:rsidP="0077356B"/>
          <w:p w14:paraId="2F19CFDF" w14:textId="77777777" w:rsidR="0044603D" w:rsidRDefault="0044603D" w:rsidP="0077356B"/>
          <w:p w14:paraId="5341B6D5" w14:textId="77777777" w:rsidR="0044603D" w:rsidRDefault="0044603D" w:rsidP="0077356B"/>
          <w:p w14:paraId="4172D84B" w14:textId="388EB38F" w:rsidR="0044603D" w:rsidRPr="00BB224C" w:rsidRDefault="0044603D" w:rsidP="008001B9">
            <w:pPr>
              <w:ind w:left="708"/>
            </w:pPr>
            <w:r>
              <w:t>D</w:t>
            </w:r>
            <w:r w:rsidR="008001B9">
              <w:t>épart</w:t>
            </w:r>
          </w:p>
        </w:tc>
        <w:tc>
          <w:tcPr>
            <w:tcW w:w="9042" w:type="dxa"/>
          </w:tcPr>
          <w:p w14:paraId="112C2C29" w14:textId="2C37D542" w:rsidR="006B415B" w:rsidRDefault="0044603D" w:rsidP="0077356B">
            <w:r>
              <w:rPr>
                <w:noProof/>
                <w:lang w:val="fr-CA"/>
              </w:rPr>
              <w:drawing>
                <wp:inline distT="0" distB="0" distL="0" distR="0" wp14:anchorId="74FD0796" wp14:editId="45ECC51D">
                  <wp:extent cx="2933700" cy="2381250"/>
                  <wp:effectExtent l="0" t="0" r="0" b="0"/>
                  <wp:docPr id="12725135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67">
                            <a:extLst>
                              <a:ext uri="{28A0092B-C50C-407E-A947-70E740481C1C}">
                                <a14:useLocalDpi xmlns:a14="http://schemas.microsoft.com/office/drawing/2010/main"/>
                              </a:ext>
                            </a:extLst>
                          </a:blip>
                          <a:stretch>
                            <a:fillRect/>
                          </a:stretch>
                        </pic:blipFill>
                        <pic:spPr>
                          <a:xfrm>
                            <a:off x="0" y="0"/>
                            <a:ext cx="2933700" cy="2381250"/>
                          </a:xfrm>
                          <a:prstGeom prst="rect">
                            <a:avLst/>
                          </a:prstGeom>
                        </pic:spPr>
                      </pic:pic>
                    </a:graphicData>
                  </a:graphic>
                </wp:inline>
              </w:drawing>
            </w:r>
          </w:p>
        </w:tc>
      </w:tr>
      <w:tr w:rsidR="006B415B" w14:paraId="65B4A781" w14:textId="77777777" w:rsidTr="6EA63414">
        <w:tc>
          <w:tcPr>
            <w:tcW w:w="1585" w:type="dxa"/>
          </w:tcPr>
          <w:p w14:paraId="12868B47" w14:textId="77777777" w:rsidR="006B415B" w:rsidRDefault="00BB224C" w:rsidP="0077356B">
            <w:r>
              <w:t>2</w:t>
            </w:r>
            <w:r>
              <w:rPr>
                <w:vertAlign w:val="superscript"/>
              </w:rPr>
              <w:t xml:space="preserve">e </w:t>
            </w:r>
            <w:r>
              <w:t xml:space="preserve"> fois</w:t>
            </w:r>
          </w:p>
          <w:p w14:paraId="5D43D167" w14:textId="77777777" w:rsidR="00A30712" w:rsidRDefault="00A30712" w:rsidP="0077356B"/>
          <w:p w14:paraId="6182C85B" w14:textId="77777777" w:rsidR="00A30712" w:rsidRDefault="00A30712" w:rsidP="0077356B"/>
          <w:p w14:paraId="3BAC4DC4" w14:textId="77777777" w:rsidR="00A30712" w:rsidRDefault="00A30712" w:rsidP="0077356B"/>
          <w:p w14:paraId="3D7E7E61" w14:textId="77777777" w:rsidR="00A30712" w:rsidRDefault="00A30712" w:rsidP="0077356B"/>
          <w:p w14:paraId="311A40CD" w14:textId="77777777" w:rsidR="00A30712" w:rsidRDefault="00A30712" w:rsidP="0077356B"/>
          <w:p w14:paraId="208657F6" w14:textId="77777777" w:rsidR="00A30712" w:rsidRDefault="00A30712" w:rsidP="0077356B"/>
          <w:p w14:paraId="7A3DB860" w14:textId="77777777" w:rsidR="00A30712" w:rsidRDefault="00A30712" w:rsidP="0077356B"/>
          <w:p w14:paraId="587AFA94" w14:textId="77777777" w:rsidR="00A30712" w:rsidRDefault="00A30712" w:rsidP="0077356B"/>
          <w:p w14:paraId="76D09565" w14:textId="77777777" w:rsidR="00A30712" w:rsidRDefault="00A30712" w:rsidP="0077356B"/>
          <w:p w14:paraId="13003380" w14:textId="77777777" w:rsidR="00A30712" w:rsidRDefault="00A30712" w:rsidP="0077356B"/>
          <w:p w14:paraId="52D60422" w14:textId="77777777" w:rsidR="00A30712" w:rsidRDefault="00A30712" w:rsidP="0077356B"/>
          <w:p w14:paraId="6ED3A98D" w14:textId="162CF067" w:rsidR="00A30712" w:rsidRPr="00BB224C" w:rsidRDefault="00E1116B" w:rsidP="00E1116B">
            <w:pPr>
              <w:ind w:left="708"/>
            </w:pPr>
            <w:r>
              <w:t xml:space="preserve">     </w:t>
            </w:r>
            <w:r w:rsidR="00A30712">
              <w:t>Fin</w:t>
            </w:r>
          </w:p>
        </w:tc>
        <w:tc>
          <w:tcPr>
            <w:tcW w:w="9042" w:type="dxa"/>
          </w:tcPr>
          <w:p w14:paraId="280BBF3F" w14:textId="107A4B29" w:rsidR="006B415B" w:rsidRDefault="00A30712" w:rsidP="0077356B">
            <w:r>
              <w:rPr>
                <w:noProof/>
                <w:lang w:val="fr-CA"/>
              </w:rPr>
              <w:drawing>
                <wp:inline distT="0" distB="0" distL="0" distR="0" wp14:anchorId="3EA21280" wp14:editId="55DE4933">
                  <wp:extent cx="3003274" cy="2466975"/>
                  <wp:effectExtent l="0" t="0" r="6985" b="0"/>
                  <wp:docPr id="115290456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68">
                            <a:extLst>
                              <a:ext uri="{28A0092B-C50C-407E-A947-70E740481C1C}">
                                <a14:useLocalDpi xmlns:a14="http://schemas.microsoft.com/office/drawing/2010/main"/>
                              </a:ext>
                            </a:extLst>
                          </a:blip>
                          <a:stretch>
                            <a:fillRect/>
                          </a:stretch>
                        </pic:blipFill>
                        <pic:spPr>
                          <a:xfrm>
                            <a:off x="0" y="0"/>
                            <a:ext cx="3003274" cy="2466975"/>
                          </a:xfrm>
                          <a:prstGeom prst="rect">
                            <a:avLst/>
                          </a:prstGeom>
                        </pic:spPr>
                      </pic:pic>
                    </a:graphicData>
                  </a:graphic>
                </wp:inline>
              </w:drawing>
            </w:r>
          </w:p>
        </w:tc>
      </w:tr>
    </w:tbl>
    <w:p w14:paraId="25FF2781" w14:textId="77777777" w:rsidR="004A226B" w:rsidRPr="004A226B" w:rsidRDefault="004A226B" w:rsidP="0077356B"/>
    <w:p w14:paraId="17CCC98F" w14:textId="665BB73E" w:rsidR="004A226B" w:rsidRPr="004A226B" w:rsidRDefault="004A226B" w:rsidP="00A03A6B">
      <w:pPr>
        <w:pStyle w:val="Consigne-Texte"/>
        <w:numPr>
          <w:ilvl w:val="0"/>
          <w:numId w:val="0"/>
        </w:numPr>
        <w:rPr>
          <w:lang w:eastAsia="fr-CA"/>
        </w:rPr>
        <w:sectPr w:rsidR="004A226B" w:rsidRPr="004A226B" w:rsidSect="00B028EC">
          <w:pgSz w:w="12240" w:h="15840"/>
          <w:pgMar w:top="1170" w:right="1080" w:bottom="1440" w:left="1080" w:header="615" w:footer="706" w:gutter="0"/>
          <w:cols w:space="708"/>
          <w:docGrid w:linePitch="360"/>
        </w:sectPr>
      </w:pPr>
    </w:p>
    <w:p w14:paraId="50508814" w14:textId="30E33749" w:rsidR="008F1D91" w:rsidRPr="00BF31BF" w:rsidRDefault="008F1D91" w:rsidP="008F1D91">
      <w:pPr>
        <w:pStyle w:val="Matire-Premirepage"/>
      </w:pPr>
      <w:r>
        <w:lastRenderedPageBreak/>
        <w:t>Éthique et culture religieuse</w:t>
      </w:r>
    </w:p>
    <w:p w14:paraId="3C813BEF" w14:textId="75073278" w:rsidR="008F1D91" w:rsidRPr="00BF31BF" w:rsidRDefault="0021048C" w:rsidP="008F1D91">
      <w:pPr>
        <w:pStyle w:val="Titredelactivit"/>
        <w:tabs>
          <w:tab w:val="left" w:pos="7170"/>
        </w:tabs>
      </w:pPr>
      <w:bookmarkStart w:id="54" w:name="_Toc40099174"/>
      <w:r w:rsidRPr="0021048C">
        <w:t>De Lascaux aux médias sociaux</w:t>
      </w:r>
      <w:bookmarkEnd w:id="54"/>
    </w:p>
    <w:p w14:paraId="44E52367" w14:textId="77777777" w:rsidR="008F1D91" w:rsidRPr="00BF31BF" w:rsidRDefault="008F1D91" w:rsidP="008F1D91">
      <w:pPr>
        <w:pStyle w:val="Consigne-Titre"/>
      </w:pPr>
      <w:bookmarkStart w:id="55" w:name="_Toc40099175"/>
      <w:r w:rsidRPr="00BF31BF">
        <w:t>Consigne à l’élève</w:t>
      </w:r>
      <w:bookmarkEnd w:id="55"/>
    </w:p>
    <w:p w14:paraId="4C5E3568" w14:textId="3C2AB1F2" w:rsidR="00A740F3" w:rsidRDefault="00A740F3" w:rsidP="00A740F3">
      <w:r>
        <w:t>Cette activité te permettra de réfléchir aux différentes façons dont les membres d’une société peuvent s’exprimer et laisser des traces. Tu pourras :</w:t>
      </w:r>
    </w:p>
    <w:p w14:paraId="4CF962CF" w14:textId="77777777" w:rsidR="00A740F3" w:rsidRDefault="00A740F3" w:rsidP="00A740F3"/>
    <w:p w14:paraId="6D68F922" w14:textId="77777777" w:rsidR="00741723" w:rsidRPr="00741723" w:rsidRDefault="00A740F3" w:rsidP="00741723">
      <w:pPr>
        <w:pStyle w:val="Consigne-Texte"/>
        <w:rPr>
          <w:rFonts w:eastAsia="Calibri"/>
        </w:rPr>
      </w:pPr>
      <w:r>
        <w:t xml:space="preserve">Réaliser les défis 1 à 4 de l’activité </w:t>
      </w:r>
      <w:r w:rsidR="00741723" w:rsidRPr="00741723">
        <w:rPr>
          <w:lang w:val="fr-CA"/>
        </w:rPr>
        <w:fldChar w:fldCharType="begin"/>
      </w:r>
      <w:r w:rsidR="00741723" w:rsidRPr="00741723">
        <w:rPr>
          <w:lang w:val="fr-CA"/>
        </w:rPr>
        <w:instrText xml:space="preserve"> HYPERLINK "https://sites.google.com/recitdp.qc.ca/lascaux/accueil" </w:instrText>
      </w:r>
      <w:r w:rsidR="00741723" w:rsidRPr="00741723">
        <w:rPr>
          <w:lang w:val="fr-CA"/>
        </w:rPr>
        <w:fldChar w:fldCharType="separate"/>
      </w:r>
      <w:r w:rsidR="00741723" w:rsidRPr="000E0C66">
        <w:rPr>
          <w:rStyle w:val="Lienhypertexte"/>
        </w:rPr>
        <w:t>De Lascaux aux médias sociaux</w:t>
      </w:r>
      <w:r w:rsidR="00741723" w:rsidRPr="00741723">
        <w:rPr>
          <w:lang w:val="fr-CA"/>
        </w:rPr>
        <w:t>;</w:t>
      </w:r>
    </w:p>
    <w:p w14:paraId="3AE07760" w14:textId="1D25AAC4" w:rsidR="00A740F3" w:rsidRDefault="00741723" w:rsidP="00741723">
      <w:pPr>
        <w:pStyle w:val="Consigne-Texte"/>
      </w:pPr>
      <w:r w:rsidRPr="00741723">
        <w:rPr>
          <w:lang w:val="fr-CA"/>
        </w:rPr>
        <w:fldChar w:fldCharType="end"/>
      </w:r>
      <w:r w:rsidR="00A740F3">
        <w:t>Explorer les grottes de Lascaux au moyen d’une visite virtuelle et nommer différentes formes d’art et d’expression qui existent aujourd’hui;</w:t>
      </w:r>
    </w:p>
    <w:p w14:paraId="46DAF2F5" w14:textId="0F57F3A5" w:rsidR="00E871B7" w:rsidRPr="00BF31BF" w:rsidRDefault="00A740F3" w:rsidP="00A740F3">
      <w:pPr>
        <w:pStyle w:val="Consigne-Texte"/>
      </w:pPr>
      <w:r>
        <w:t xml:space="preserve">Te questionner sur l’utilisation des médias sociaux comme lieux d’expression. </w:t>
      </w:r>
    </w:p>
    <w:p w14:paraId="093FFB24" w14:textId="77777777" w:rsidR="008F1D91" w:rsidRPr="00BF31BF" w:rsidRDefault="008F1D91" w:rsidP="008F1D91">
      <w:pPr>
        <w:pStyle w:val="Matriel-Titre"/>
      </w:pPr>
      <w:bookmarkStart w:id="56" w:name="_Toc40099176"/>
      <w:r w:rsidRPr="00BF31BF">
        <w:t>Matériel requis</w:t>
      </w:r>
      <w:bookmarkEnd w:id="56"/>
    </w:p>
    <w:p w14:paraId="76924647" w14:textId="7530255E" w:rsidR="008F1D91" w:rsidRPr="00BF31BF" w:rsidRDefault="004008E3" w:rsidP="004008E3">
      <w:pPr>
        <w:pStyle w:val="Matriel-Texte"/>
      </w:pPr>
      <w:r w:rsidRPr="004008E3">
        <w:t xml:space="preserve">Il est possible de télécharger les documents requis ou de réaliser l’activité directement </w:t>
      </w:r>
      <w:hyperlink r:id="rId69" w:history="1">
        <w:r w:rsidR="0029239E" w:rsidRPr="0029239E">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F13A8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51C6E">
            <w:pPr>
              <w:pStyle w:val="Tableau-Informationauxparents"/>
            </w:pPr>
            <w:bookmarkStart w:id="57" w:name="_Toc40099177"/>
            <w:r w:rsidRPr="00BF31BF">
              <w:t>Information aux parents</w:t>
            </w:r>
            <w:bookmarkEnd w:id="57"/>
          </w:p>
          <w:p w14:paraId="43C7894D" w14:textId="62FA1675" w:rsidR="008F1D91" w:rsidRDefault="008F1D91" w:rsidP="00051C6E">
            <w:pPr>
              <w:pStyle w:val="Tableau-titre"/>
            </w:pPr>
            <w:r w:rsidRPr="00BF31BF">
              <w:t>À propos de l’activité</w:t>
            </w:r>
          </w:p>
          <w:p w14:paraId="2F3C72A0" w14:textId="7370A26F" w:rsidR="008E5F0C" w:rsidRPr="00BF31BF" w:rsidRDefault="008E5F0C" w:rsidP="008E5F0C">
            <w:pPr>
              <w:pStyle w:val="Tableau-texte"/>
            </w:pPr>
            <w:r w:rsidRPr="008E5F0C">
              <w:t>Cette activité permettra à votre enfant de réfléchir aux différentes façons dont les membres d’une société peuvent s’exprimer et laisser des traces.</w:t>
            </w:r>
          </w:p>
          <w:p w14:paraId="58EB1DCC" w14:textId="77777777" w:rsidR="008F1D91" w:rsidRPr="00BF31BF" w:rsidRDefault="008F1D91" w:rsidP="00051C6E">
            <w:pPr>
              <w:pStyle w:val="Tableau-texte"/>
            </w:pPr>
            <w:r w:rsidRPr="00BF31BF">
              <w:t>Votre enfant s’exercera à :</w:t>
            </w:r>
          </w:p>
          <w:p w14:paraId="4EE2F83F" w14:textId="7F112AB4" w:rsidR="008F1D91" w:rsidRPr="00BF31BF" w:rsidRDefault="008552A3" w:rsidP="008552A3">
            <w:pPr>
              <w:pStyle w:val="Tableau-Liste"/>
            </w:pPr>
            <w:r w:rsidRPr="008552A3">
              <w:t>Reconnaître différentes formes d’art et d’expression qui ont traversé les âges.</w:t>
            </w:r>
          </w:p>
          <w:p w14:paraId="745A5A42" w14:textId="77777777" w:rsidR="008F1D91" w:rsidRPr="00BF31BF" w:rsidRDefault="008F1D91" w:rsidP="00051C6E">
            <w:pPr>
              <w:pStyle w:val="Tableau-texte"/>
            </w:pPr>
            <w:r w:rsidRPr="00BF31BF">
              <w:t>Vous pourriez :</w:t>
            </w:r>
          </w:p>
          <w:p w14:paraId="4A97444C" w14:textId="77777777" w:rsidR="00EF7014" w:rsidRDefault="00EF7014" w:rsidP="00EF7014">
            <w:pPr>
              <w:pStyle w:val="Tableau-Liste"/>
            </w:pPr>
            <w:r>
              <w:t>Faire la visite guidée des grottes de Lascaux avec votre enfant et discuter ensemble de lieux où l’on trouve différentes formes d’art aujourd’hui;</w:t>
            </w:r>
          </w:p>
          <w:p w14:paraId="494579DB" w14:textId="1433803A" w:rsidR="008F1D91" w:rsidRPr="00BF31BF" w:rsidRDefault="00EF7014" w:rsidP="00EF7014">
            <w:pPr>
              <w:pStyle w:val="Tableau-Liste"/>
            </w:pPr>
            <w:r>
              <w:t>Dialoguer avec votre enfant à propos des médias sociaux et de leur contenu.</w:t>
            </w:r>
          </w:p>
        </w:tc>
      </w:tr>
    </w:tbl>
    <w:p w14:paraId="215F17BF" w14:textId="1970DAFD" w:rsidR="008F1D91" w:rsidRPr="00BF31BF" w:rsidRDefault="00F13A8D" w:rsidP="008F1D91">
      <w:pPr>
        <w:pStyle w:val="Crdit"/>
      </w:pPr>
      <w:r w:rsidRPr="00F13A8D">
        <w:t xml:space="preserve">Source : Activité proposée par l’équipe du Service national du RÉCIT du domaine du développement de la personne et disponible sur </w:t>
      </w:r>
      <w:hyperlink r:id="rId70" w:tgtFrame="_blank" w:history="1">
        <w:r w:rsidR="00067C15" w:rsidRPr="007A0A11">
          <w:rPr>
            <w:rStyle w:val="Lienhypertexte"/>
          </w:rPr>
          <w:t>ecralamaison.ca</w:t>
        </w:r>
      </w:hyperlink>
      <w:r w:rsidRPr="00F13A8D">
        <w:t xml:space="preserve">.  </w:t>
      </w:r>
      <w:r w:rsidR="008F1D91" w:rsidRPr="00BF31BF">
        <w:br w:type="page"/>
      </w:r>
    </w:p>
    <w:bookmarkEnd w:id="11"/>
    <w:bookmarkEnd w:id="47"/>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593473C" w14:textId="77777777" w:rsidR="00257FCA" w:rsidRPr="00257FCA" w:rsidRDefault="00257FCA" w:rsidP="00257FCA">
      <w:pPr>
        <w:pStyle w:val="Titredelactivit"/>
      </w:pPr>
      <w:bookmarkStart w:id="58" w:name="_Toc40099178"/>
      <w:r w:rsidRPr="00257FCA">
        <w:t>Des repères culturels</w:t>
      </w:r>
      <w:bookmarkEnd w:id="58"/>
    </w:p>
    <w:p w14:paraId="5E20B8E3" w14:textId="77777777" w:rsidR="00257FCA" w:rsidRPr="00257FCA" w:rsidRDefault="00257FCA" w:rsidP="00257FCA">
      <w:pPr>
        <w:spacing w:before="240" w:after="120"/>
        <w:outlineLvl w:val="2"/>
        <w:rPr>
          <w:b/>
          <w:color w:val="002060"/>
          <w:sz w:val="26"/>
          <w:lang w:eastAsia="fr-FR"/>
        </w:rPr>
      </w:pPr>
      <w:r w:rsidRPr="00257FCA">
        <w:rPr>
          <w:b/>
          <w:color w:val="002060"/>
          <w:sz w:val="26"/>
          <w:lang w:eastAsia="fr-FR"/>
        </w:rPr>
        <w:t>Consigne à l’élève</w:t>
      </w:r>
    </w:p>
    <w:p w14:paraId="2861D27B" w14:textId="77777777" w:rsidR="00257FCA" w:rsidRPr="00257FCA" w:rsidRDefault="00572B2A" w:rsidP="00257FCA">
      <w:r w:rsidRPr="00257FCA">
        <w:t xml:space="preserve">Cultive ton désir d’apprendre en t’intéressant à la commémoration de la vie d’une personne. </w:t>
      </w:r>
    </w:p>
    <w:p w14:paraId="4BD46F61" w14:textId="77777777" w:rsidR="00051C6E" w:rsidRPr="00257FCA" w:rsidRDefault="00051C6E" w:rsidP="00257FCA"/>
    <w:p w14:paraId="2FC1CD02" w14:textId="77777777" w:rsidR="00257FCA" w:rsidRPr="00257FCA" w:rsidRDefault="00257FCA" w:rsidP="00257FCA">
      <w:pPr>
        <w:pStyle w:val="Consigne-Texte"/>
      </w:pPr>
      <w:r w:rsidRPr="00257FCA">
        <w:t>Les repères culturels sont des éléments de culture significatifs, propres à une société. Ils sont représentatifs d’une époque, de coutumes, de valeurs, etc.</w:t>
      </w:r>
    </w:p>
    <w:p w14:paraId="38E2875D" w14:textId="77777777" w:rsidR="00257FCA" w:rsidRPr="00257FCA" w:rsidRDefault="00257FCA" w:rsidP="00257FCA">
      <w:pPr>
        <w:pStyle w:val="Consigne-Texte"/>
      </w:pPr>
      <w:r w:rsidRPr="00257FCA">
        <w:t>Choisis une personne de ton entourage ou une personnalité publique dont la carrière, les actions ou la personnalité t’inspirent.</w:t>
      </w:r>
    </w:p>
    <w:p w14:paraId="656FD91E" w14:textId="77777777" w:rsidR="00257FCA" w:rsidRPr="00257FCA" w:rsidRDefault="00257FCA" w:rsidP="00257FCA">
      <w:pPr>
        <w:pStyle w:val="Consignepuceniveau2"/>
      </w:pPr>
      <w:r w:rsidRPr="00257FCA">
        <w:t>Relève ou imagine un événement, une valeur, un objet, une réalisation artistique, etc., associé à cette personne et qui pourrait être représentatif de sa vie.</w:t>
      </w:r>
    </w:p>
    <w:p w14:paraId="0EE9480A" w14:textId="77777777" w:rsidR="00257FCA" w:rsidRPr="00257FCA" w:rsidRDefault="00257FCA" w:rsidP="00257FCA">
      <w:pPr>
        <w:pStyle w:val="Consignepuceniveau2"/>
      </w:pPr>
      <w:r w:rsidRPr="00257FCA">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67D6FF1" w14:textId="77777777" w:rsidR="00051C6E" w:rsidRPr="00257FCA" w:rsidRDefault="00051C6E" w:rsidP="00257FCA"/>
    <w:p w14:paraId="353C2EE4" w14:textId="77777777" w:rsidR="00257FCA" w:rsidRPr="00257FCA" w:rsidRDefault="00572B2A" w:rsidP="00257FCA">
      <w:r w:rsidRPr="00257FCA">
        <w:t>Porte maintenant ton attention sur le sens à donner à un repère culturel.</w:t>
      </w:r>
    </w:p>
    <w:p w14:paraId="60DFBF76" w14:textId="77777777" w:rsidR="00051C6E" w:rsidRPr="00257FCA" w:rsidRDefault="00051C6E" w:rsidP="00257FCA"/>
    <w:p w14:paraId="02C0FB85" w14:textId="77777777" w:rsidR="00257FCA" w:rsidRPr="00257FCA" w:rsidRDefault="00257FCA" w:rsidP="00257FCA">
      <w:pPr>
        <w:pStyle w:val="Consigne-Texte"/>
      </w:pPr>
      <w:r w:rsidRPr="00257FCA">
        <w:t xml:space="preserve">L’analyse d’un repère culturel propre à une société permet de mieux en comprendre le parcours et les caractéristiques. </w:t>
      </w:r>
    </w:p>
    <w:p w14:paraId="407DD523" w14:textId="77777777" w:rsidR="00257FCA" w:rsidRPr="00257FCA" w:rsidRDefault="00257FCA" w:rsidP="00257FCA">
      <w:pPr>
        <w:pStyle w:val="Consigne-Texte"/>
      </w:pPr>
      <w:r w:rsidRPr="00257FCA">
        <w:t xml:space="preserve">Analyse le repère culturel présenté en annexe à l’aide de la grille qui le suit. </w:t>
      </w:r>
    </w:p>
    <w:p w14:paraId="366685EC" w14:textId="77777777" w:rsidR="00257FCA" w:rsidRPr="00257FCA" w:rsidRDefault="00257FCA" w:rsidP="00257FCA">
      <w:pPr>
        <w:pStyle w:val="Matriel-Titre"/>
      </w:pPr>
      <w:bookmarkStart w:id="59" w:name="_Toc40099179"/>
      <w:r w:rsidRPr="00257FCA">
        <w:t>Matériel requis</w:t>
      </w:r>
      <w:bookmarkEnd w:id="59"/>
    </w:p>
    <w:p w14:paraId="162C6FED" w14:textId="77777777" w:rsidR="00257FCA" w:rsidRPr="00257FCA" w:rsidRDefault="00572B2A" w:rsidP="00257FCA">
      <w:r w:rsidRPr="00257FCA">
        <w:t xml:space="preserve">Selon la disponibilité des ressources, voici ce qui pourrait être utile : </w:t>
      </w:r>
    </w:p>
    <w:p w14:paraId="41CE8B9F" w14:textId="77777777" w:rsidR="00051C6E" w:rsidRPr="00257FCA" w:rsidRDefault="00051C6E" w:rsidP="00257FCA"/>
    <w:p w14:paraId="2BCF3944" w14:textId="77777777" w:rsidR="00257FCA" w:rsidRPr="00257FCA" w:rsidRDefault="00257FCA" w:rsidP="00257FCA">
      <w:pPr>
        <w:pStyle w:val="Matriel-Texte"/>
      </w:pPr>
      <w:r w:rsidRPr="00257FCA">
        <w:t>Matériel d’écriture (papier, carton, crayons, etc.) et matériel d’impression.</w:t>
      </w:r>
    </w:p>
    <w:p w14:paraId="47D4ABC3" w14:textId="77777777" w:rsidR="00257FCA" w:rsidRPr="00257FCA" w:rsidRDefault="00257FCA" w:rsidP="00257FCA">
      <w:pPr>
        <w:pStyle w:val="Matriel-Texte"/>
      </w:pPr>
      <w:r w:rsidRPr="00257FCA">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57FCA" w:rsidRPr="00257FCA" w14:paraId="471782C3" w14:textId="77777777" w:rsidTr="00051C6E">
        <w:tc>
          <w:tcPr>
            <w:tcW w:w="11084" w:type="dxa"/>
            <w:shd w:val="clear" w:color="auto" w:fill="DDECEE" w:themeFill="accent5" w:themeFillTint="33"/>
            <w:tcMar>
              <w:top w:w="360" w:type="dxa"/>
              <w:left w:w="360" w:type="dxa"/>
              <w:bottom w:w="360" w:type="dxa"/>
              <w:right w:w="360" w:type="dxa"/>
            </w:tcMar>
          </w:tcPr>
          <w:p w14:paraId="44CE2B4F" w14:textId="77777777" w:rsidR="00257FCA" w:rsidRPr="00257FCA" w:rsidRDefault="00257FCA" w:rsidP="00257FCA">
            <w:pPr>
              <w:pStyle w:val="Tableau-Informationauxparents"/>
            </w:pPr>
            <w:bookmarkStart w:id="60" w:name="_Toc40099180"/>
            <w:r w:rsidRPr="00257FCA">
              <w:t>Information aux parents</w:t>
            </w:r>
            <w:bookmarkEnd w:id="60"/>
          </w:p>
          <w:p w14:paraId="34605CE0" w14:textId="77777777" w:rsidR="00257FCA" w:rsidRPr="00257FCA" w:rsidRDefault="00257FCA" w:rsidP="00257FCA">
            <w:pPr>
              <w:pStyle w:val="Tableau-titre"/>
            </w:pPr>
            <w:r w:rsidRPr="00257FCA">
              <w:t>À propos de l’activité</w:t>
            </w:r>
          </w:p>
          <w:p w14:paraId="6FD7DBC8" w14:textId="77777777" w:rsidR="00257FCA" w:rsidRPr="00257FCA" w:rsidRDefault="00257FCA" w:rsidP="00257FCA">
            <w:pPr>
              <w:pStyle w:val="Tableau-texte"/>
            </w:pPr>
            <w:r w:rsidRPr="00257FCA">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2696387" w:rsidR="003E176A" w:rsidRPr="00BF31BF" w:rsidRDefault="003E176A" w:rsidP="003E176A">
      <w:pPr>
        <w:pStyle w:val="Titredelactivit"/>
        <w:tabs>
          <w:tab w:val="left" w:pos="7170"/>
        </w:tabs>
      </w:pPr>
      <w:bookmarkStart w:id="61" w:name="_Toc40099181"/>
      <w:r>
        <w:t xml:space="preserve">Annexe – </w:t>
      </w:r>
      <w:r w:rsidR="00FD267D" w:rsidRPr="00FD267D">
        <w:t>Repère culturel</w:t>
      </w:r>
      <w:bookmarkEnd w:id="61"/>
      <w:r w:rsidR="00FD267D" w:rsidRPr="00FD267D">
        <w:t xml:space="preserve"> </w:t>
      </w:r>
    </w:p>
    <w:p w14:paraId="234530AE" w14:textId="77777777" w:rsidR="003E176A" w:rsidRDefault="003E176A" w:rsidP="00E871B7"/>
    <w:p w14:paraId="30693DBB" w14:textId="77777777" w:rsidR="003E176A" w:rsidRDefault="003E176A" w:rsidP="008774E2"/>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57D1D" w14:paraId="54BF1837" w14:textId="77777777" w:rsidTr="6EA63414">
        <w:tc>
          <w:tcPr>
            <w:tcW w:w="10485" w:type="dxa"/>
          </w:tcPr>
          <w:p w14:paraId="52A9BCDC" w14:textId="787F9A14" w:rsidR="00F57D1D" w:rsidRDefault="008F2CC9" w:rsidP="00051C6E">
            <w:pPr>
              <w:pStyle w:val="Consigne-tapes"/>
            </w:pPr>
            <w:r w:rsidRPr="008F2CC9">
              <w:t>Fabrication du sirop d’érable</w:t>
            </w:r>
          </w:p>
        </w:tc>
      </w:tr>
      <w:tr w:rsidR="00F57D1D" w14:paraId="1BFE4613" w14:textId="77777777" w:rsidTr="6EA63414">
        <w:trPr>
          <w:trHeight w:val="6660"/>
        </w:trPr>
        <w:tc>
          <w:tcPr>
            <w:tcW w:w="10485" w:type="dxa"/>
          </w:tcPr>
          <w:p w14:paraId="4210DD15" w14:textId="77A3EDAE" w:rsidR="00F57D1D" w:rsidRDefault="007B7001" w:rsidP="00051C6E">
            <w:r>
              <w:rPr>
                <w:noProof/>
                <w:lang w:val="fr-CA"/>
              </w:rPr>
              <w:drawing>
                <wp:inline distT="0" distB="0" distL="0" distR="0" wp14:anchorId="66E235C7" wp14:editId="0F360004">
                  <wp:extent cx="6061710" cy="4232910"/>
                  <wp:effectExtent l="57150" t="57150" r="53340" b="533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6061710" cy="4232910"/>
                          </a:xfrm>
                          <a:prstGeom prst="rect">
                            <a:avLst/>
                          </a:prstGeom>
                          <a:noFill/>
                          <a:ln w="57150">
                            <a:solidFill>
                              <a:sysClr val="windowText" lastClr="000000"/>
                            </a:solidFill>
                          </a:ln>
                        </pic:spPr>
                      </pic:pic>
                    </a:graphicData>
                  </a:graphic>
                </wp:inline>
              </w:drawing>
            </w:r>
          </w:p>
        </w:tc>
      </w:tr>
      <w:tr w:rsidR="00F57D1D" w14:paraId="2CB6CE98" w14:textId="77777777" w:rsidTr="6EA63414">
        <w:trPr>
          <w:trHeight w:val="694"/>
        </w:trPr>
        <w:tc>
          <w:tcPr>
            <w:tcW w:w="10485" w:type="dxa"/>
          </w:tcPr>
          <w:p w14:paraId="04D2F968" w14:textId="01A39907" w:rsidR="00F57D1D" w:rsidRDefault="004053D1" w:rsidP="000F456F">
            <w:r w:rsidRPr="004053D1">
              <w:t>Source : Krieghoff, C. (1852). Cabane à sucre au Canada, en Montréal. Document consulté en ligne à</w:t>
            </w:r>
            <w:r w:rsidR="000F456F">
              <w:t xml:space="preserve"> : </w:t>
            </w:r>
            <w:hyperlink r:id="rId72" w:history="1">
              <w:r w:rsidR="000F456F" w:rsidRPr="00AF23B2">
                <w:rPr>
                  <w:rStyle w:val="Lienhypertexte"/>
                </w:rPr>
                <w:t>https://en.wikipedia.org/wiki/File:Sugar_Making_in_Canada,_1852._By_Cornelius_Krieghoff_(1815-1872).jpg</w:t>
              </w:r>
            </w:hyperlink>
            <w:r w:rsidRPr="004053D1">
              <w:t>, le 28 avril 2020.</w:t>
            </w:r>
          </w:p>
        </w:tc>
      </w:tr>
    </w:tbl>
    <w:p w14:paraId="3E26808E" w14:textId="3CFFA387" w:rsidR="00810F14" w:rsidRDefault="00810F14" w:rsidP="00E871B7"/>
    <w:p w14:paraId="5132FC7D" w14:textId="77777777" w:rsidR="00356642" w:rsidRDefault="00356642" w:rsidP="00E871B7">
      <w:pPr>
        <w:sectPr w:rsidR="00356642" w:rsidSect="00B028EC">
          <w:pgSz w:w="12240" w:h="15840"/>
          <w:pgMar w:top="1170" w:right="1080" w:bottom="1440" w:left="1080" w:header="615" w:footer="706" w:gutter="0"/>
          <w:cols w:space="708"/>
          <w:docGrid w:linePitch="360"/>
        </w:sectPr>
      </w:pPr>
    </w:p>
    <w:p w14:paraId="368275B5" w14:textId="77777777" w:rsidR="00E238E3" w:rsidRPr="00BF31BF" w:rsidRDefault="00E238E3" w:rsidP="00E238E3">
      <w:pPr>
        <w:pStyle w:val="Matire-Premirepage"/>
      </w:pPr>
      <w:r>
        <w:lastRenderedPageBreak/>
        <w:t>Géographie, histoire et éducation à la citoyenneté</w:t>
      </w:r>
    </w:p>
    <w:p w14:paraId="363149B6" w14:textId="46C681BD" w:rsidR="00356642" w:rsidRDefault="00E238E3" w:rsidP="00E238E3">
      <w:pPr>
        <w:pStyle w:val="Titredelactivit"/>
      </w:pPr>
      <w:bookmarkStart w:id="62" w:name="_Toc40099182"/>
      <w:r>
        <w:t xml:space="preserve">Annexe – </w:t>
      </w:r>
      <w:r w:rsidR="001E14D4" w:rsidRPr="001E14D4">
        <w:t>Grille d’analyse d’un repère culture</w:t>
      </w:r>
      <w:r w:rsidR="001E14D4">
        <w:t>l</w:t>
      </w:r>
      <w:bookmarkEnd w:id="62"/>
    </w:p>
    <w:tbl>
      <w:tblPr>
        <w:tblStyle w:val="Grilledutableau1"/>
        <w:tblW w:w="0" w:type="auto"/>
        <w:jc w:val="center"/>
        <w:tblLook w:val="04A0" w:firstRow="1" w:lastRow="0" w:firstColumn="1" w:lastColumn="0" w:noHBand="0" w:noVBand="1"/>
      </w:tblPr>
      <w:tblGrid>
        <w:gridCol w:w="2879"/>
        <w:gridCol w:w="2035"/>
        <w:gridCol w:w="2586"/>
        <w:gridCol w:w="2036"/>
      </w:tblGrid>
      <w:tr w:rsidR="00854447" w:rsidRPr="00854447" w14:paraId="0034145B" w14:textId="77777777" w:rsidTr="00854447">
        <w:trPr>
          <w:trHeight w:val="60"/>
          <w:jc w:val="center"/>
        </w:trPr>
        <w:tc>
          <w:tcPr>
            <w:tcW w:w="9536" w:type="dxa"/>
            <w:gridSpan w:val="4"/>
            <w:shd w:val="clear" w:color="auto" w:fill="297FD5" w:themeFill="accent3"/>
          </w:tcPr>
          <w:p w14:paraId="6276BCC1" w14:textId="77777777" w:rsidR="00854447" w:rsidRPr="00854447" w:rsidRDefault="00854447" w:rsidP="00854447">
            <w:pPr>
              <w:numPr>
                <w:ilvl w:val="0"/>
                <w:numId w:val="16"/>
              </w:numPr>
              <w:ind w:left="313" w:right="45"/>
              <w:rPr>
                <w:b/>
                <w:bCs/>
                <w:color w:val="FFFFFF" w:themeColor="background1"/>
                <w:szCs w:val="22"/>
                <w:lang w:val="fr-CA" w:eastAsia="fr-FR"/>
              </w:rPr>
            </w:pPr>
            <w:r w:rsidRPr="00854447">
              <w:rPr>
                <w:b/>
                <w:bCs/>
                <w:color w:val="FFFFFF" w:themeColor="background1"/>
                <w:szCs w:val="22"/>
                <w:lang w:val="fr-CA" w:eastAsia="fr-FR"/>
              </w:rPr>
              <w:t>Description du repère culturel</w:t>
            </w:r>
          </w:p>
        </w:tc>
      </w:tr>
      <w:tr w:rsidR="00854447" w:rsidRPr="00854447" w14:paraId="2ADE4A3E" w14:textId="77777777" w:rsidTr="00854447">
        <w:trPr>
          <w:trHeight w:val="60"/>
          <w:jc w:val="center"/>
        </w:trPr>
        <w:tc>
          <w:tcPr>
            <w:tcW w:w="9536" w:type="dxa"/>
            <w:gridSpan w:val="4"/>
          </w:tcPr>
          <w:p w14:paraId="68FD8B2C" w14:textId="77777777" w:rsidR="00854447" w:rsidRPr="00854447" w:rsidRDefault="0046571E" w:rsidP="00854447">
            <w:pPr>
              <w:ind w:right="45"/>
              <w:rPr>
                <w:sz w:val="40"/>
                <w:szCs w:val="40"/>
                <w:lang w:val="fr-CA" w:eastAsia="fr-FR"/>
              </w:rPr>
            </w:pPr>
            <w:r>
              <w:rPr>
                <w:noProof/>
                <w:sz w:val="40"/>
                <w:szCs w:val="40"/>
                <w:lang w:val="fr-CA" w:eastAsia="fr-FR"/>
              </w:rPr>
              <w:pict w14:anchorId="2F5461AB">
                <v:rect id="_x0000_i1025" alt="" style="width:413.05pt;height:.05pt;mso-width-percent:0;mso-height-percent:0;mso-width-percent:0;mso-height-percent:0" o:hralign="center" o:hrstd="t" o:hr="t" fillcolor="#a0a0a0" stroked="f"/>
              </w:pict>
            </w:r>
          </w:p>
          <w:p w14:paraId="61D105F4" w14:textId="77777777" w:rsidR="00854447" w:rsidRPr="00854447" w:rsidRDefault="0046571E" w:rsidP="00854447">
            <w:pPr>
              <w:ind w:right="45"/>
              <w:rPr>
                <w:sz w:val="40"/>
                <w:szCs w:val="40"/>
                <w:lang w:val="fr-CA" w:eastAsia="fr-FR"/>
              </w:rPr>
            </w:pPr>
            <w:r>
              <w:rPr>
                <w:noProof/>
                <w:sz w:val="40"/>
                <w:szCs w:val="40"/>
                <w:lang w:val="fr-CA" w:eastAsia="fr-FR"/>
              </w:rPr>
              <w:pict w14:anchorId="53339FBB">
                <v:rect id="_x0000_i1026" alt="" style="width:413.05pt;height:.05pt;mso-width-percent:0;mso-height-percent:0;mso-width-percent:0;mso-height-percent:0" o:hralign="center" o:hrstd="t" o:hr="t" fillcolor="#a0a0a0" stroked="f"/>
              </w:pict>
            </w:r>
          </w:p>
        </w:tc>
      </w:tr>
      <w:tr w:rsidR="00854447" w:rsidRPr="00854447" w14:paraId="342F8BE9" w14:textId="77777777" w:rsidTr="00854447">
        <w:trPr>
          <w:jc w:val="center"/>
        </w:trPr>
        <w:tc>
          <w:tcPr>
            <w:tcW w:w="9536" w:type="dxa"/>
            <w:gridSpan w:val="4"/>
            <w:shd w:val="clear" w:color="auto" w:fill="297FD5" w:themeFill="accent3"/>
          </w:tcPr>
          <w:p w14:paraId="2CD2F5E1" w14:textId="77777777" w:rsidR="00854447" w:rsidRPr="00854447" w:rsidRDefault="00854447" w:rsidP="00854447">
            <w:pPr>
              <w:numPr>
                <w:ilvl w:val="0"/>
                <w:numId w:val="16"/>
              </w:numPr>
              <w:ind w:left="313" w:right="45"/>
              <w:rPr>
                <w:b/>
                <w:bCs/>
                <w:color w:val="FFFFFF" w:themeColor="background1"/>
                <w:szCs w:val="22"/>
                <w:lang w:val="fr-CA" w:eastAsia="fr-FR"/>
              </w:rPr>
            </w:pPr>
            <w:r w:rsidRPr="0085444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54447" w:rsidRPr="00854447" w14:paraId="0DB9A5B0" w14:textId="77777777" w:rsidTr="00854447">
        <w:trPr>
          <w:jc w:val="center"/>
        </w:trPr>
        <w:tc>
          <w:tcPr>
            <w:tcW w:w="9536" w:type="dxa"/>
            <w:gridSpan w:val="4"/>
          </w:tcPr>
          <w:p w14:paraId="1F1734F3" w14:textId="77777777" w:rsidR="00854447" w:rsidRPr="00854447" w:rsidRDefault="0046571E" w:rsidP="00854447">
            <w:pPr>
              <w:ind w:right="45"/>
              <w:rPr>
                <w:sz w:val="40"/>
                <w:szCs w:val="40"/>
                <w:lang w:val="fr-CA" w:eastAsia="fr-FR"/>
              </w:rPr>
            </w:pPr>
            <w:r>
              <w:rPr>
                <w:noProof/>
                <w:sz w:val="40"/>
                <w:szCs w:val="40"/>
                <w:lang w:val="fr-CA" w:eastAsia="fr-FR"/>
              </w:rPr>
              <w:pict w14:anchorId="7E83B520">
                <v:rect id="_x0000_i1027" alt="" style="width:413.05pt;height:.05pt;mso-width-percent:0;mso-height-percent:0;mso-width-percent:0;mso-height-percent:0" o:hralign="center" o:hrstd="t" o:hr="t" fillcolor="#a0a0a0" stroked="f"/>
              </w:pict>
            </w:r>
          </w:p>
          <w:p w14:paraId="585716CF" w14:textId="77777777" w:rsidR="00854447" w:rsidRPr="00854447" w:rsidRDefault="0046571E" w:rsidP="00854447">
            <w:pPr>
              <w:ind w:right="45"/>
              <w:rPr>
                <w:sz w:val="40"/>
                <w:szCs w:val="40"/>
                <w:lang w:val="fr-CA" w:eastAsia="fr-FR"/>
              </w:rPr>
            </w:pPr>
            <w:r>
              <w:rPr>
                <w:noProof/>
                <w:sz w:val="40"/>
                <w:szCs w:val="40"/>
                <w:lang w:val="fr-CA" w:eastAsia="fr-FR"/>
              </w:rPr>
              <w:pict w14:anchorId="1DC897EB">
                <v:rect id="_x0000_i1028" alt="" style="width:413.05pt;height:.05pt;mso-width-percent:0;mso-height-percent:0;mso-width-percent:0;mso-height-percent:0" o:hralign="center" o:hrstd="t" o:hr="t" fillcolor="#a0a0a0" stroked="f"/>
              </w:pict>
            </w:r>
          </w:p>
          <w:p w14:paraId="2012D672" w14:textId="77777777" w:rsidR="00854447" w:rsidRPr="00854447" w:rsidRDefault="0046571E" w:rsidP="00854447">
            <w:pPr>
              <w:ind w:right="45"/>
              <w:rPr>
                <w:szCs w:val="22"/>
                <w:lang w:val="fr-CA" w:eastAsia="fr-FR"/>
              </w:rPr>
            </w:pPr>
            <w:r>
              <w:rPr>
                <w:noProof/>
                <w:sz w:val="40"/>
                <w:szCs w:val="40"/>
                <w:lang w:val="fr-CA" w:eastAsia="fr-FR"/>
              </w:rPr>
              <w:pict w14:anchorId="3378DFA0">
                <v:rect id="_x0000_i1029" alt="" style="width:413.05pt;height:.05pt;mso-width-percent:0;mso-height-percent:0;mso-width-percent:0;mso-height-percent:0" o:hralign="center" o:hrstd="t" o:hr="t" fillcolor="#a0a0a0" stroked="f"/>
              </w:pict>
            </w:r>
          </w:p>
        </w:tc>
      </w:tr>
      <w:tr w:rsidR="00854447" w:rsidRPr="00854447" w14:paraId="383DCAF4" w14:textId="77777777" w:rsidTr="00854447">
        <w:trPr>
          <w:jc w:val="center"/>
        </w:trPr>
        <w:tc>
          <w:tcPr>
            <w:tcW w:w="9536" w:type="dxa"/>
            <w:gridSpan w:val="4"/>
            <w:tcBorders>
              <w:bottom w:val="single" w:sz="4" w:space="0" w:color="auto"/>
            </w:tcBorders>
            <w:shd w:val="clear" w:color="auto" w:fill="297FD5" w:themeFill="accent3"/>
          </w:tcPr>
          <w:p w14:paraId="26161559" w14:textId="77777777" w:rsidR="00854447" w:rsidRPr="00854447" w:rsidRDefault="00854447" w:rsidP="00854447">
            <w:pPr>
              <w:numPr>
                <w:ilvl w:val="0"/>
                <w:numId w:val="16"/>
              </w:numPr>
              <w:ind w:left="313" w:right="45"/>
              <w:rPr>
                <w:b/>
                <w:bCs/>
                <w:color w:val="FFFFFF" w:themeColor="background1"/>
                <w:szCs w:val="22"/>
                <w:lang w:val="fr-CA" w:eastAsia="fr-FR"/>
              </w:rPr>
            </w:pPr>
            <w:r w:rsidRPr="00854447">
              <w:rPr>
                <w:b/>
                <w:bCs/>
                <w:color w:val="FFFFFF" w:themeColor="background1"/>
                <w:szCs w:val="22"/>
                <w:lang w:val="fr-CA" w:eastAsia="fr-FR"/>
              </w:rPr>
              <w:t>À quelle(s) réalité(s) le repère culturel se rapporte-t-il?</w:t>
            </w:r>
          </w:p>
        </w:tc>
      </w:tr>
      <w:tr w:rsidR="00854447" w:rsidRPr="00854447" w14:paraId="32F33981" w14:textId="77777777" w:rsidTr="00854447">
        <w:trPr>
          <w:trHeight w:val="601"/>
          <w:jc w:val="center"/>
        </w:trPr>
        <w:tc>
          <w:tcPr>
            <w:tcW w:w="2879" w:type="dxa"/>
            <w:tcBorders>
              <w:top w:val="single" w:sz="4" w:space="0" w:color="auto"/>
              <w:left w:val="single" w:sz="4" w:space="0" w:color="auto"/>
              <w:bottom w:val="nil"/>
              <w:right w:val="nil"/>
            </w:tcBorders>
            <w:vAlign w:val="center"/>
          </w:tcPr>
          <w:p w14:paraId="359FC164" w14:textId="77777777" w:rsidR="00854447" w:rsidRPr="00854447" w:rsidRDefault="00854447" w:rsidP="00854447">
            <w:pPr>
              <w:ind w:left="1163" w:right="45"/>
              <w:jc w:val="right"/>
              <w:rPr>
                <w:szCs w:val="22"/>
                <w:lang w:val="fr-CA" w:eastAsia="fr-FR"/>
              </w:rPr>
            </w:pPr>
            <w:r w:rsidRPr="0085444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912042653"/>
              <w14:checkbox>
                <w14:checked w14:val="0"/>
                <w14:checkedState w14:val="2612" w14:font="MS Gothic"/>
                <w14:uncheckedState w14:val="2610" w14:font="MS Gothic"/>
              </w14:checkbox>
            </w:sdtPr>
            <w:sdtEndPr/>
            <w:sdtContent>
              <w:p w14:paraId="4CCAEF7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052B0A2" w14:textId="77777777" w:rsidR="00854447" w:rsidRPr="00854447" w:rsidRDefault="00854447" w:rsidP="00854447">
            <w:pPr>
              <w:ind w:left="1163" w:right="45"/>
              <w:jc w:val="right"/>
              <w:rPr>
                <w:szCs w:val="22"/>
                <w:lang w:val="fr-CA" w:eastAsia="fr-FR"/>
              </w:rPr>
            </w:pPr>
            <w:r w:rsidRPr="00854447">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31005528"/>
              <w14:checkbox>
                <w14:checked w14:val="0"/>
                <w14:checkedState w14:val="2612" w14:font="MS Gothic"/>
                <w14:uncheckedState w14:val="2610" w14:font="MS Gothic"/>
              </w14:checkbox>
            </w:sdtPr>
            <w:sdtEndPr/>
            <w:sdtContent>
              <w:p w14:paraId="1F4EF3F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04FE61" w14:textId="77777777" w:rsidTr="00854447">
        <w:trPr>
          <w:trHeight w:val="601"/>
          <w:jc w:val="center"/>
        </w:trPr>
        <w:tc>
          <w:tcPr>
            <w:tcW w:w="2879" w:type="dxa"/>
            <w:tcBorders>
              <w:top w:val="nil"/>
              <w:left w:val="single" w:sz="4" w:space="0" w:color="auto"/>
              <w:bottom w:val="nil"/>
              <w:right w:val="nil"/>
            </w:tcBorders>
            <w:vAlign w:val="center"/>
          </w:tcPr>
          <w:p w14:paraId="37F1E8B9" w14:textId="77777777" w:rsidR="00854447" w:rsidRPr="00854447" w:rsidRDefault="00854447" w:rsidP="00854447">
            <w:pPr>
              <w:ind w:left="1163" w:right="45"/>
              <w:jc w:val="right"/>
              <w:rPr>
                <w:szCs w:val="22"/>
                <w:lang w:val="fr-CA" w:eastAsia="fr-FR"/>
              </w:rPr>
            </w:pPr>
            <w:r w:rsidRPr="0085444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429383148"/>
              <w14:checkbox>
                <w14:checked w14:val="0"/>
                <w14:checkedState w14:val="2612" w14:font="MS Gothic"/>
                <w14:uncheckedState w14:val="2610" w14:font="MS Gothic"/>
              </w14:checkbox>
            </w:sdtPr>
            <w:sdtEndPr/>
            <w:sdtContent>
              <w:p w14:paraId="5679D96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1B95EFE1" w14:textId="77777777" w:rsidR="00854447" w:rsidRPr="00854447" w:rsidRDefault="00854447" w:rsidP="00854447">
            <w:pPr>
              <w:ind w:left="1163" w:right="45"/>
              <w:jc w:val="right"/>
              <w:rPr>
                <w:szCs w:val="22"/>
                <w:lang w:val="fr-CA" w:eastAsia="fr-FR"/>
              </w:rPr>
            </w:pPr>
            <w:r w:rsidRPr="00854447">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2110078515"/>
              <w14:checkbox>
                <w14:checked w14:val="0"/>
                <w14:checkedState w14:val="2612" w14:font="MS Gothic"/>
                <w14:uncheckedState w14:val="2610" w14:font="MS Gothic"/>
              </w14:checkbox>
            </w:sdtPr>
            <w:sdtEndPr/>
            <w:sdtContent>
              <w:p w14:paraId="62204BB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24AFE76C" w14:textId="77777777" w:rsidTr="00854447">
        <w:trPr>
          <w:trHeight w:val="601"/>
          <w:jc w:val="center"/>
        </w:trPr>
        <w:tc>
          <w:tcPr>
            <w:tcW w:w="2879" w:type="dxa"/>
            <w:tcBorders>
              <w:top w:val="nil"/>
              <w:left w:val="single" w:sz="4" w:space="0" w:color="auto"/>
              <w:bottom w:val="nil"/>
              <w:right w:val="nil"/>
            </w:tcBorders>
            <w:vAlign w:val="center"/>
          </w:tcPr>
          <w:p w14:paraId="369F7561" w14:textId="77777777" w:rsidR="00854447" w:rsidRPr="00854447" w:rsidRDefault="00854447" w:rsidP="00854447">
            <w:pPr>
              <w:ind w:left="1163" w:right="45"/>
              <w:jc w:val="right"/>
              <w:rPr>
                <w:szCs w:val="22"/>
                <w:lang w:val="fr-CA" w:eastAsia="fr-FR"/>
              </w:rPr>
            </w:pPr>
            <w:r w:rsidRPr="0085444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2068099929"/>
              <w14:checkbox>
                <w14:checked w14:val="0"/>
                <w14:checkedState w14:val="2612" w14:font="MS Gothic"/>
                <w14:uncheckedState w14:val="2610" w14:font="MS Gothic"/>
              </w14:checkbox>
            </w:sdtPr>
            <w:sdtEndPr/>
            <w:sdtContent>
              <w:p w14:paraId="1E66CF2D"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6926A904" w14:textId="77777777" w:rsidR="00854447" w:rsidRPr="00854447" w:rsidRDefault="00854447" w:rsidP="00854447">
            <w:pPr>
              <w:ind w:left="1163" w:right="45"/>
              <w:jc w:val="right"/>
              <w:rPr>
                <w:szCs w:val="22"/>
                <w:lang w:val="fr-CA" w:eastAsia="fr-FR"/>
              </w:rPr>
            </w:pPr>
            <w:r w:rsidRPr="00854447">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150140648"/>
              <w14:checkbox>
                <w14:checked w14:val="0"/>
                <w14:checkedState w14:val="2612" w14:font="MS Gothic"/>
                <w14:uncheckedState w14:val="2610" w14:font="MS Gothic"/>
              </w14:checkbox>
            </w:sdtPr>
            <w:sdtEndPr/>
            <w:sdtContent>
              <w:p w14:paraId="0B2EFD1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6E6A369" w14:textId="77777777" w:rsidTr="00854447">
        <w:trPr>
          <w:trHeight w:val="601"/>
          <w:jc w:val="center"/>
        </w:trPr>
        <w:tc>
          <w:tcPr>
            <w:tcW w:w="2879" w:type="dxa"/>
            <w:tcBorders>
              <w:top w:val="nil"/>
              <w:left w:val="single" w:sz="4" w:space="0" w:color="auto"/>
              <w:bottom w:val="nil"/>
              <w:right w:val="nil"/>
            </w:tcBorders>
            <w:vAlign w:val="center"/>
          </w:tcPr>
          <w:p w14:paraId="0B4DD714" w14:textId="77777777" w:rsidR="00854447" w:rsidRPr="00854447" w:rsidRDefault="00854447" w:rsidP="00854447">
            <w:pPr>
              <w:ind w:left="1163" w:right="45"/>
              <w:jc w:val="right"/>
              <w:rPr>
                <w:szCs w:val="22"/>
                <w:lang w:val="fr-CA" w:eastAsia="fr-FR"/>
              </w:rPr>
            </w:pPr>
            <w:r w:rsidRPr="0085444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740064690"/>
              <w14:checkbox>
                <w14:checked w14:val="0"/>
                <w14:checkedState w14:val="2612" w14:font="MS Gothic"/>
                <w14:uncheckedState w14:val="2610" w14:font="MS Gothic"/>
              </w14:checkbox>
            </w:sdtPr>
            <w:sdtEndPr/>
            <w:sdtContent>
              <w:p w14:paraId="4440E0A0"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07F6231C" w14:textId="77777777" w:rsidR="00854447" w:rsidRPr="00854447" w:rsidRDefault="00854447" w:rsidP="00854447">
            <w:pPr>
              <w:ind w:left="1163" w:right="45"/>
              <w:jc w:val="right"/>
              <w:rPr>
                <w:szCs w:val="22"/>
                <w:lang w:val="fr-CA" w:eastAsia="fr-FR"/>
              </w:rPr>
            </w:pPr>
            <w:r w:rsidRPr="00854447">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1813677885"/>
              <w14:checkbox>
                <w14:checked w14:val="0"/>
                <w14:checkedState w14:val="2612" w14:font="MS Gothic"/>
                <w14:uncheckedState w14:val="2610" w14:font="MS Gothic"/>
              </w14:checkbox>
            </w:sdtPr>
            <w:sdtEndPr/>
            <w:sdtContent>
              <w:p w14:paraId="08AD998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E78DEB" w14:textId="77777777" w:rsidTr="00854447">
        <w:trPr>
          <w:trHeight w:val="601"/>
          <w:jc w:val="center"/>
        </w:trPr>
        <w:tc>
          <w:tcPr>
            <w:tcW w:w="2879" w:type="dxa"/>
            <w:tcBorders>
              <w:top w:val="nil"/>
              <w:left w:val="single" w:sz="4" w:space="0" w:color="auto"/>
              <w:bottom w:val="single" w:sz="4" w:space="0" w:color="auto"/>
              <w:right w:val="nil"/>
            </w:tcBorders>
            <w:vAlign w:val="center"/>
          </w:tcPr>
          <w:p w14:paraId="5917B9CD" w14:textId="77777777" w:rsidR="00854447" w:rsidRPr="00854447" w:rsidRDefault="00854447" w:rsidP="00854447">
            <w:pPr>
              <w:ind w:left="1163" w:right="45"/>
              <w:jc w:val="right"/>
              <w:rPr>
                <w:szCs w:val="22"/>
                <w:lang w:val="fr-CA" w:eastAsia="fr-FR"/>
              </w:rPr>
            </w:pPr>
            <w:r w:rsidRPr="0085444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2087143385"/>
              <w14:checkbox>
                <w14:checked w14:val="0"/>
                <w14:checkedState w14:val="2612" w14:font="MS Gothic"/>
                <w14:uncheckedState w14:val="2610" w14:font="MS Gothic"/>
              </w14:checkbox>
            </w:sdtPr>
            <w:sdtEndPr/>
            <w:sdtContent>
              <w:p w14:paraId="7E3FD25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174A6B9" w14:textId="77777777" w:rsidR="00854447" w:rsidRPr="00854447" w:rsidRDefault="00854447" w:rsidP="00854447">
            <w:pPr>
              <w:ind w:left="1163" w:right="45"/>
              <w:jc w:val="right"/>
              <w:rPr>
                <w:szCs w:val="22"/>
                <w:lang w:val="fr-CA" w:eastAsia="fr-FR"/>
              </w:rPr>
            </w:pPr>
            <w:r w:rsidRPr="00854447">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79141712"/>
              <w14:checkbox>
                <w14:checked w14:val="0"/>
                <w14:checkedState w14:val="2612" w14:font="MS Gothic"/>
                <w14:uncheckedState w14:val="2610" w14:font="MS Gothic"/>
              </w14:checkbox>
            </w:sdtPr>
            <w:sdtEndPr/>
            <w:sdtContent>
              <w:p w14:paraId="232CE8B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61715F68" w14:textId="77777777" w:rsidTr="00854447">
        <w:trPr>
          <w:jc w:val="center"/>
        </w:trPr>
        <w:tc>
          <w:tcPr>
            <w:tcW w:w="9536" w:type="dxa"/>
            <w:gridSpan w:val="4"/>
            <w:tcBorders>
              <w:top w:val="single" w:sz="4" w:space="0" w:color="auto"/>
            </w:tcBorders>
            <w:shd w:val="clear" w:color="auto" w:fill="297FD5" w:themeFill="accent3"/>
          </w:tcPr>
          <w:p w14:paraId="2A3C2C04" w14:textId="77777777" w:rsidR="00854447" w:rsidRPr="00854447" w:rsidRDefault="00854447" w:rsidP="00854447">
            <w:pPr>
              <w:numPr>
                <w:ilvl w:val="0"/>
                <w:numId w:val="16"/>
              </w:numPr>
              <w:ind w:left="313" w:right="45"/>
              <w:rPr>
                <w:b/>
                <w:bCs/>
                <w:color w:val="FFFFFF" w:themeColor="background1"/>
                <w:szCs w:val="22"/>
                <w:lang w:val="fr-CA" w:eastAsia="fr-FR"/>
              </w:rPr>
            </w:pPr>
            <w:r w:rsidRPr="00854447">
              <w:rPr>
                <w:b/>
                <w:bCs/>
                <w:color w:val="FFFFFF" w:themeColor="background1"/>
                <w:szCs w:val="22"/>
                <w:lang w:eastAsia="fr-FR"/>
              </w:rPr>
              <w:t xml:space="preserve">À </w:t>
            </w:r>
            <w:r w:rsidRPr="00854447">
              <w:rPr>
                <w:b/>
                <w:bCs/>
                <w:color w:val="FFFFFF" w:themeColor="background1"/>
                <w:szCs w:val="22"/>
                <w:lang w:val="fr-CA" w:eastAsia="fr-FR"/>
              </w:rPr>
              <w:t>l’aide</w:t>
            </w:r>
            <w:r w:rsidRPr="00854447">
              <w:rPr>
                <w:b/>
                <w:bCs/>
                <w:color w:val="FFFFFF" w:themeColor="background1"/>
                <w:szCs w:val="22"/>
                <w:lang w:eastAsia="fr-FR"/>
              </w:rPr>
              <w:t xml:space="preserve"> des ressources à ta disposition, détermine pourquoi ce repère culturel est représentatif d’une époque de l’histoire du Québec et de son territoire.</w:t>
            </w:r>
          </w:p>
        </w:tc>
      </w:tr>
      <w:tr w:rsidR="00854447" w:rsidRPr="00854447" w14:paraId="1C65A946" w14:textId="77777777" w:rsidTr="00854447">
        <w:trPr>
          <w:jc w:val="center"/>
        </w:trPr>
        <w:tc>
          <w:tcPr>
            <w:tcW w:w="9536" w:type="dxa"/>
            <w:gridSpan w:val="4"/>
            <w:tcBorders>
              <w:bottom w:val="single" w:sz="4" w:space="0" w:color="auto"/>
            </w:tcBorders>
          </w:tcPr>
          <w:p w14:paraId="5565FD56" w14:textId="77777777" w:rsidR="00854447" w:rsidRPr="00854447" w:rsidRDefault="0046571E" w:rsidP="00854447">
            <w:pPr>
              <w:ind w:right="45"/>
              <w:rPr>
                <w:sz w:val="40"/>
                <w:szCs w:val="40"/>
                <w:lang w:val="fr-CA" w:eastAsia="fr-FR"/>
              </w:rPr>
            </w:pPr>
            <w:r>
              <w:rPr>
                <w:noProof/>
                <w:sz w:val="40"/>
                <w:szCs w:val="40"/>
                <w:lang w:val="fr-CA" w:eastAsia="fr-FR"/>
              </w:rPr>
              <w:pict w14:anchorId="3F27BB04">
                <v:rect id="_x0000_i1030" alt="" style="width:413.05pt;height:.05pt;mso-width-percent:0;mso-height-percent:0;mso-width-percent:0;mso-height-percent:0" o:hralign="center" o:hrstd="t" o:hr="t" fillcolor="#a0a0a0" stroked="f"/>
              </w:pict>
            </w:r>
          </w:p>
          <w:p w14:paraId="44B49CF1" w14:textId="77777777" w:rsidR="00854447" w:rsidRPr="00854447" w:rsidRDefault="0046571E" w:rsidP="00854447">
            <w:pPr>
              <w:ind w:right="45"/>
              <w:rPr>
                <w:sz w:val="40"/>
                <w:szCs w:val="40"/>
                <w:lang w:val="fr-CA" w:eastAsia="fr-FR"/>
              </w:rPr>
            </w:pPr>
            <w:r>
              <w:rPr>
                <w:noProof/>
                <w:sz w:val="40"/>
                <w:szCs w:val="40"/>
                <w:lang w:val="fr-CA" w:eastAsia="fr-FR"/>
              </w:rPr>
              <w:pict w14:anchorId="723E63A3">
                <v:rect id="_x0000_i1031" alt="" style="width:413.05pt;height:.05pt;mso-width-percent:0;mso-height-percent:0;mso-width-percent:0;mso-height-percent:0" o:hralign="center" o:hrstd="t" o:hr="t" fillcolor="#a0a0a0" stroked="f"/>
              </w:pict>
            </w:r>
          </w:p>
          <w:p w14:paraId="5FF59514" w14:textId="77777777" w:rsidR="00854447" w:rsidRPr="00854447" w:rsidRDefault="0046571E" w:rsidP="00854447">
            <w:pPr>
              <w:ind w:right="45"/>
              <w:rPr>
                <w:sz w:val="40"/>
                <w:szCs w:val="40"/>
                <w:lang w:val="fr-CA" w:eastAsia="fr-FR"/>
              </w:rPr>
            </w:pPr>
            <w:r>
              <w:rPr>
                <w:noProof/>
                <w:sz w:val="40"/>
                <w:szCs w:val="40"/>
                <w:lang w:val="fr-CA" w:eastAsia="fr-FR"/>
              </w:rPr>
              <w:pict w14:anchorId="5E816697">
                <v:rect id="_x0000_i1032" alt="" style="width:413.05pt;height:.05pt;mso-width-percent:0;mso-height-percent:0;mso-width-percent:0;mso-height-percent:0" o:hralign="center" o:hrstd="t" o:hr="t" fillcolor="#a0a0a0" stroked="f"/>
              </w:pict>
            </w:r>
            <w:r>
              <w:rPr>
                <w:noProof/>
                <w:sz w:val="40"/>
                <w:szCs w:val="40"/>
                <w:lang w:val="fr-CA" w:eastAsia="fr-FR"/>
              </w:rPr>
              <w:pict w14:anchorId="25498ACB">
                <v:rect id="_x0000_i1033" alt="" style="width:413.05pt;height:.05pt;mso-width-percent:0;mso-height-percent:0;mso-width-percent:0;mso-height-percent:0" o:hralign="center" o:hrstd="t" o:hr="t" fillcolor="#a0a0a0" stroked="f"/>
              </w:pict>
            </w:r>
            <w:r>
              <w:rPr>
                <w:noProof/>
                <w:sz w:val="40"/>
                <w:szCs w:val="40"/>
                <w:lang w:val="fr-CA" w:eastAsia="fr-FR"/>
              </w:rPr>
              <w:pict w14:anchorId="115E62B8">
                <v:rect id="_x0000_i1034" alt="" style="width:413.05pt;height:.05pt;mso-width-percent:0;mso-height-percent:0;mso-width-percent:0;mso-height-percent:0" o:hralign="center" o:hrstd="t" o:hr="t" fillcolor="#a0a0a0" stroked="f"/>
              </w:pict>
            </w:r>
          </w:p>
          <w:p w14:paraId="6B64FDB3" w14:textId="77777777" w:rsidR="00854447" w:rsidRPr="00854447" w:rsidRDefault="0046571E" w:rsidP="00854447">
            <w:pPr>
              <w:ind w:right="45"/>
              <w:rPr>
                <w:sz w:val="40"/>
                <w:szCs w:val="40"/>
                <w:lang w:val="fr-CA" w:eastAsia="fr-FR"/>
              </w:rPr>
            </w:pPr>
            <w:r>
              <w:rPr>
                <w:noProof/>
                <w:sz w:val="40"/>
                <w:szCs w:val="40"/>
                <w:lang w:val="fr-CA" w:eastAsia="fr-FR"/>
              </w:rPr>
              <w:pict w14:anchorId="6CFDDF91">
                <v:rect id="_x0000_i1035" alt="" style="width:413.05pt;height:.05pt;mso-width-percent:0;mso-height-percent:0;mso-width-percent:0;mso-height-percent:0" o:hralign="center" o:hrstd="t" o:hr="t" fillcolor="#a0a0a0" stroked="f"/>
              </w:pict>
            </w:r>
          </w:p>
        </w:tc>
      </w:tr>
      <w:tr w:rsidR="00854447" w:rsidRPr="00854447" w14:paraId="5920FF9A" w14:textId="77777777" w:rsidTr="00854447">
        <w:trPr>
          <w:trHeight w:val="152"/>
          <w:jc w:val="center"/>
        </w:trPr>
        <w:tc>
          <w:tcPr>
            <w:tcW w:w="9536" w:type="dxa"/>
            <w:gridSpan w:val="4"/>
            <w:tcBorders>
              <w:top w:val="single" w:sz="4" w:space="0" w:color="auto"/>
              <w:left w:val="nil"/>
              <w:bottom w:val="nil"/>
              <w:right w:val="nil"/>
            </w:tcBorders>
          </w:tcPr>
          <w:p w14:paraId="031BB5FB" w14:textId="77777777" w:rsidR="00854447" w:rsidRPr="00854447" w:rsidRDefault="00854447" w:rsidP="00854447">
            <w:pPr>
              <w:rPr>
                <w:sz w:val="40"/>
                <w:szCs w:val="40"/>
                <w:lang w:val="fr-CA" w:eastAsia="fr-FR"/>
              </w:rPr>
            </w:pPr>
            <w:r w:rsidRPr="00854447">
              <w:rPr>
                <w:lang w:val="fr-CA" w:eastAsia="fr-FR"/>
              </w:rPr>
              <w:t xml:space="preserve">Au besoin, consulte la page </w:t>
            </w:r>
            <w:hyperlink r:id="rId73" w:history="1">
              <w:r w:rsidRPr="00854447">
                <w:rPr>
                  <w:rStyle w:val="Lienhypertexte"/>
                </w:rPr>
                <w:t>La Nouvelle-France vers 1745</w:t>
              </w:r>
            </w:hyperlink>
            <w:r w:rsidRPr="00854447">
              <w:rPr>
                <w:lang w:val="fr-CA" w:eastAsia="fr-FR"/>
              </w:rPr>
              <w:t xml:space="preserve"> du site Web du Service national du RÉCIT de l’univers social.</w:t>
            </w:r>
          </w:p>
        </w:tc>
      </w:tr>
    </w:tbl>
    <w:p w14:paraId="486C1078" w14:textId="77777777" w:rsidR="001E14D4" w:rsidRPr="001E14D4" w:rsidRDefault="001E14D4" w:rsidP="001E14D4">
      <w:pPr>
        <w:pStyle w:val="Consigne-Titre"/>
        <w:rPr>
          <w:lang w:eastAsia="fr-CA"/>
        </w:rPr>
      </w:pPr>
    </w:p>
    <w:sectPr w:rsidR="001E14D4" w:rsidRPr="001E14D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EB1721" w14:textId="77777777" w:rsidR="00A65497" w:rsidRDefault="00A65497" w:rsidP="005E3AF4">
      <w:r>
        <w:separator/>
      </w:r>
    </w:p>
  </w:endnote>
  <w:endnote w:type="continuationSeparator" w:id="0">
    <w:p w14:paraId="132E000E" w14:textId="77777777" w:rsidR="00A65497" w:rsidRDefault="00A65497" w:rsidP="005E3AF4">
      <w:r>
        <w:continuationSeparator/>
      </w:r>
    </w:p>
  </w:endnote>
  <w:endnote w:type="continuationNotice" w:id="1">
    <w:p w14:paraId="264D48F8" w14:textId="77777777" w:rsidR="00A65497" w:rsidRDefault="00A654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altName w:val="Arial"/>
    <w:panose1 w:val="020F0704030504030204"/>
    <w:charset w:val="00"/>
    <w:family w:val="swiss"/>
    <w:pitch w:val="variable"/>
    <w:sig w:usb0="00000003" w:usb1="00000000" w:usb2="00000000" w:usb3="00000000" w:csb0="00000001" w:csb1="00000000"/>
  </w:font>
  <w:font w:name="Microsoft YaHei Light">
    <w:panose1 w:val="020B0502040204020203"/>
    <w:charset w:val="86"/>
    <w:family w:val="swiss"/>
    <w:pitch w:val="variable"/>
    <w:sig w:usb0="80000287" w:usb1="2ACF001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0B2E6E" w:rsidRDefault="000B2E6E" w:rsidP="00051C6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B2E6E" w:rsidRDefault="000B2E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2028295672"/>
      <w:docPartObj>
        <w:docPartGallery w:val="Page Numbers (Bottom of Page)"/>
        <w:docPartUnique/>
      </w:docPartObj>
    </w:sdtPr>
    <w:sdtEndPr/>
    <w:sdtContent>
      <w:p w14:paraId="03CDE29A" w14:textId="4CB8A267" w:rsidR="000B2E6E" w:rsidRPr="00BC43FD" w:rsidRDefault="000B2E6E">
        <w:pPr>
          <w:pStyle w:val="Pieddepage"/>
          <w:jc w:val="right"/>
          <w:rPr>
            <w:sz w:val="30"/>
            <w:szCs w:val="30"/>
          </w:rPr>
        </w:pPr>
        <w:r w:rsidRPr="00BC43FD">
          <w:rPr>
            <w:sz w:val="30"/>
            <w:szCs w:val="30"/>
          </w:rPr>
          <w:fldChar w:fldCharType="begin"/>
        </w:r>
        <w:r w:rsidRPr="00BC43FD">
          <w:rPr>
            <w:sz w:val="30"/>
            <w:szCs w:val="30"/>
          </w:rPr>
          <w:instrText>PAGE   \* MERGEFORMAT</w:instrText>
        </w:r>
        <w:r w:rsidRPr="00BC43FD">
          <w:rPr>
            <w:sz w:val="30"/>
            <w:szCs w:val="30"/>
          </w:rPr>
          <w:fldChar w:fldCharType="separate"/>
        </w:r>
        <w:r w:rsidR="0046571E">
          <w:rPr>
            <w:noProof/>
            <w:sz w:val="30"/>
            <w:szCs w:val="30"/>
          </w:rPr>
          <w:t>9</w:t>
        </w:r>
        <w:r w:rsidRPr="00BC43FD">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F59546" w14:textId="77777777" w:rsidR="00A65497" w:rsidRDefault="00A65497" w:rsidP="005E3AF4">
      <w:r>
        <w:separator/>
      </w:r>
    </w:p>
  </w:footnote>
  <w:footnote w:type="continuationSeparator" w:id="0">
    <w:p w14:paraId="73B282BC" w14:textId="77777777" w:rsidR="00A65497" w:rsidRDefault="00A65497" w:rsidP="005E3AF4">
      <w:r>
        <w:continuationSeparator/>
      </w:r>
    </w:p>
  </w:footnote>
  <w:footnote w:type="continuationNotice" w:id="1">
    <w:p w14:paraId="327D4851" w14:textId="77777777" w:rsidR="00A65497" w:rsidRDefault="00A6549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F4451EE" w:rsidR="000B2E6E" w:rsidRPr="005E3AF4" w:rsidRDefault="000B2E6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60EB"/>
    <w:multiLevelType w:val="multilevel"/>
    <w:tmpl w:val="E15E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427A4"/>
    <w:multiLevelType w:val="hybridMultilevel"/>
    <w:tmpl w:val="F7588FFA"/>
    <w:lvl w:ilvl="0" w:tplc="DFBCE7AA">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2003280"/>
    <w:multiLevelType w:val="hybridMultilevel"/>
    <w:tmpl w:val="0CD216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2D05EDE"/>
    <w:multiLevelType w:val="hybridMultilevel"/>
    <w:tmpl w:val="6504D23E"/>
    <w:lvl w:ilvl="0" w:tplc="47E48522">
      <w:start w:val="1"/>
      <w:numFmt w:val="bullet"/>
      <w:lvlText w:val=""/>
      <w:lvlJc w:val="left"/>
      <w:pPr>
        <w:ind w:left="720" w:hanging="360"/>
      </w:pPr>
      <w:rPr>
        <w:rFonts w:ascii="Symbol" w:hAnsi="Symbol" w:hint="default"/>
      </w:rPr>
    </w:lvl>
    <w:lvl w:ilvl="1" w:tplc="1250F5E4">
      <w:start w:val="1"/>
      <w:numFmt w:val="bullet"/>
      <w:lvlText w:val="o"/>
      <w:lvlJc w:val="left"/>
      <w:pPr>
        <w:ind w:left="1440" w:hanging="360"/>
      </w:pPr>
      <w:rPr>
        <w:rFonts w:ascii="Courier New" w:hAnsi="Courier New" w:hint="default"/>
      </w:rPr>
    </w:lvl>
    <w:lvl w:ilvl="2" w:tplc="AEEAE124">
      <w:start w:val="1"/>
      <w:numFmt w:val="bullet"/>
      <w:lvlText w:val=""/>
      <w:lvlJc w:val="left"/>
      <w:pPr>
        <w:ind w:left="2160" w:hanging="360"/>
      </w:pPr>
      <w:rPr>
        <w:rFonts w:ascii="Wingdings" w:hAnsi="Wingdings" w:hint="default"/>
      </w:rPr>
    </w:lvl>
    <w:lvl w:ilvl="3" w:tplc="C3F63A92">
      <w:start w:val="1"/>
      <w:numFmt w:val="bullet"/>
      <w:lvlText w:val=""/>
      <w:lvlJc w:val="left"/>
      <w:pPr>
        <w:ind w:left="2880" w:hanging="360"/>
      </w:pPr>
      <w:rPr>
        <w:rFonts w:ascii="Symbol" w:hAnsi="Symbol" w:hint="default"/>
      </w:rPr>
    </w:lvl>
    <w:lvl w:ilvl="4" w:tplc="7DEA02A4">
      <w:start w:val="1"/>
      <w:numFmt w:val="bullet"/>
      <w:lvlText w:val="o"/>
      <w:lvlJc w:val="left"/>
      <w:pPr>
        <w:ind w:left="3600" w:hanging="360"/>
      </w:pPr>
      <w:rPr>
        <w:rFonts w:ascii="Courier New" w:hAnsi="Courier New" w:hint="default"/>
      </w:rPr>
    </w:lvl>
    <w:lvl w:ilvl="5" w:tplc="B22CBD50">
      <w:start w:val="1"/>
      <w:numFmt w:val="bullet"/>
      <w:lvlText w:val=""/>
      <w:lvlJc w:val="left"/>
      <w:pPr>
        <w:ind w:left="4320" w:hanging="360"/>
      </w:pPr>
      <w:rPr>
        <w:rFonts w:ascii="Wingdings" w:hAnsi="Wingdings" w:hint="default"/>
      </w:rPr>
    </w:lvl>
    <w:lvl w:ilvl="6" w:tplc="2B5E04AC">
      <w:start w:val="1"/>
      <w:numFmt w:val="bullet"/>
      <w:lvlText w:val=""/>
      <w:lvlJc w:val="left"/>
      <w:pPr>
        <w:ind w:left="5040" w:hanging="360"/>
      </w:pPr>
      <w:rPr>
        <w:rFonts w:ascii="Symbol" w:hAnsi="Symbol" w:hint="default"/>
      </w:rPr>
    </w:lvl>
    <w:lvl w:ilvl="7" w:tplc="B5A88780">
      <w:start w:val="1"/>
      <w:numFmt w:val="bullet"/>
      <w:lvlText w:val="o"/>
      <w:lvlJc w:val="left"/>
      <w:pPr>
        <w:ind w:left="5760" w:hanging="360"/>
      </w:pPr>
      <w:rPr>
        <w:rFonts w:ascii="Courier New" w:hAnsi="Courier New" w:hint="default"/>
      </w:rPr>
    </w:lvl>
    <w:lvl w:ilvl="8" w:tplc="9DDA3EE6">
      <w:start w:val="1"/>
      <w:numFmt w:val="bullet"/>
      <w:lvlText w:val=""/>
      <w:lvlJc w:val="left"/>
      <w:pPr>
        <w:ind w:left="6480" w:hanging="360"/>
      </w:pPr>
      <w:rPr>
        <w:rFonts w:ascii="Wingdings" w:hAnsi="Wingdings" w:hint="default"/>
      </w:rPr>
    </w:lvl>
  </w:abstractNum>
  <w:abstractNum w:abstractNumId="4" w15:restartNumberingAfterBreak="0">
    <w:nsid w:val="1CCB48C0"/>
    <w:multiLevelType w:val="multilevel"/>
    <w:tmpl w:val="73F2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D461DE"/>
    <w:multiLevelType w:val="hybridMultilevel"/>
    <w:tmpl w:val="7AA6B7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69A1063"/>
    <w:multiLevelType w:val="hybridMultilevel"/>
    <w:tmpl w:val="9BB4D0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8"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D135B83"/>
    <w:multiLevelType w:val="multilevel"/>
    <w:tmpl w:val="0E5E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22091A"/>
    <w:multiLevelType w:val="hybridMultilevel"/>
    <w:tmpl w:val="BB8EBEA4"/>
    <w:lvl w:ilvl="0" w:tplc="4AFC208C">
      <w:start w:val="1"/>
      <w:numFmt w:val="bullet"/>
      <w:lvlText w:val=""/>
      <w:lvlJc w:val="left"/>
      <w:pPr>
        <w:ind w:left="720" w:hanging="360"/>
      </w:pPr>
      <w:rPr>
        <w:rFonts w:ascii="Symbol" w:hAnsi="Symbol" w:hint="default"/>
      </w:rPr>
    </w:lvl>
    <w:lvl w:ilvl="1" w:tplc="21CE4AD2">
      <w:start w:val="1"/>
      <w:numFmt w:val="bullet"/>
      <w:lvlText w:val="o"/>
      <w:lvlJc w:val="left"/>
      <w:pPr>
        <w:ind w:left="1440" w:hanging="360"/>
      </w:pPr>
      <w:rPr>
        <w:rFonts w:ascii="Courier New" w:hAnsi="Courier New" w:hint="default"/>
      </w:rPr>
    </w:lvl>
    <w:lvl w:ilvl="2" w:tplc="D242D02E">
      <w:start w:val="1"/>
      <w:numFmt w:val="bullet"/>
      <w:lvlText w:val=""/>
      <w:lvlJc w:val="left"/>
      <w:pPr>
        <w:ind w:left="2160" w:hanging="360"/>
      </w:pPr>
      <w:rPr>
        <w:rFonts w:ascii="Wingdings" w:hAnsi="Wingdings" w:hint="default"/>
      </w:rPr>
    </w:lvl>
    <w:lvl w:ilvl="3" w:tplc="061013C8">
      <w:start w:val="1"/>
      <w:numFmt w:val="bullet"/>
      <w:lvlText w:val=""/>
      <w:lvlJc w:val="left"/>
      <w:pPr>
        <w:ind w:left="2880" w:hanging="360"/>
      </w:pPr>
      <w:rPr>
        <w:rFonts w:ascii="Symbol" w:hAnsi="Symbol" w:hint="default"/>
      </w:rPr>
    </w:lvl>
    <w:lvl w:ilvl="4" w:tplc="5EB476F4">
      <w:start w:val="1"/>
      <w:numFmt w:val="bullet"/>
      <w:lvlText w:val="o"/>
      <w:lvlJc w:val="left"/>
      <w:pPr>
        <w:ind w:left="3600" w:hanging="360"/>
      </w:pPr>
      <w:rPr>
        <w:rFonts w:ascii="Courier New" w:hAnsi="Courier New" w:hint="default"/>
      </w:rPr>
    </w:lvl>
    <w:lvl w:ilvl="5" w:tplc="DAF2300E">
      <w:start w:val="1"/>
      <w:numFmt w:val="bullet"/>
      <w:lvlText w:val=""/>
      <w:lvlJc w:val="left"/>
      <w:pPr>
        <w:ind w:left="4320" w:hanging="360"/>
      </w:pPr>
      <w:rPr>
        <w:rFonts w:ascii="Wingdings" w:hAnsi="Wingdings" w:hint="default"/>
      </w:rPr>
    </w:lvl>
    <w:lvl w:ilvl="6" w:tplc="0244552C">
      <w:start w:val="1"/>
      <w:numFmt w:val="bullet"/>
      <w:lvlText w:val=""/>
      <w:lvlJc w:val="left"/>
      <w:pPr>
        <w:ind w:left="5040" w:hanging="360"/>
      </w:pPr>
      <w:rPr>
        <w:rFonts w:ascii="Symbol" w:hAnsi="Symbol" w:hint="default"/>
      </w:rPr>
    </w:lvl>
    <w:lvl w:ilvl="7" w:tplc="D86E9A26">
      <w:start w:val="1"/>
      <w:numFmt w:val="bullet"/>
      <w:lvlText w:val="o"/>
      <w:lvlJc w:val="left"/>
      <w:pPr>
        <w:ind w:left="5760" w:hanging="360"/>
      </w:pPr>
      <w:rPr>
        <w:rFonts w:ascii="Courier New" w:hAnsi="Courier New" w:hint="default"/>
      </w:rPr>
    </w:lvl>
    <w:lvl w:ilvl="8" w:tplc="46C67622">
      <w:start w:val="1"/>
      <w:numFmt w:val="bullet"/>
      <w:lvlText w:val=""/>
      <w:lvlJc w:val="left"/>
      <w:pPr>
        <w:ind w:left="6480" w:hanging="360"/>
      </w:pPr>
      <w:rPr>
        <w:rFonts w:ascii="Wingdings" w:hAnsi="Wingdings" w:hint="default"/>
      </w:rPr>
    </w:lvl>
  </w:abstractNum>
  <w:abstractNum w:abstractNumId="12" w15:restartNumberingAfterBreak="0">
    <w:nsid w:val="2E775A64"/>
    <w:multiLevelType w:val="hybridMultilevel"/>
    <w:tmpl w:val="EAA07DB0"/>
    <w:lvl w:ilvl="0" w:tplc="43C66370">
      <w:start w:val="1"/>
      <w:numFmt w:val="bullet"/>
      <w:lvlText w:val=""/>
      <w:lvlJc w:val="left"/>
      <w:pPr>
        <w:ind w:left="720" w:hanging="360"/>
      </w:pPr>
      <w:rPr>
        <w:rFonts w:ascii="Symbol" w:hAnsi="Symbol" w:hint="default"/>
      </w:rPr>
    </w:lvl>
    <w:lvl w:ilvl="1" w:tplc="5D82D68A">
      <w:start w:val="1"/>
      <w:numFmt w:val="bullet"/>
      <w:lvlText w:val="o"/>
      <w:lvlJc w:val="left"/>
      <w:pPr>
        <w:ind w:left="1440" w:hanging="360"/>
      </w:pPr>
      <w:rPr>
        <w:rFonts w:ascii="Courier New" w:hAnsi="Courier New" w:hint="default"/>
      </w:rPr>
    </w:lvl>
    <w:lvl w:ilvl="2" w:tplc="ED00B936">
      <w:start w:val="1"/>
      <w:numFmt w:val="bullet"/>
      <w:lvlText w:val=""/>
      <w:lvlJc w:val="left"/>
      <w:pPr>
        <w:ind w:left="2160" w:hanging="360"/>
      </w:pPr>
      <w:rPr>
        <w:rFonts w:ascii="Wingdings" w:hAnsi="Wingdings" w:hint="default"/>
      </w:rPr>
    </w:lvl>
    <w:lvl w:ilvl="3" w:tplc="CBAAE238">
      <w:start w:val="1"/>
      <w:numFmt w:val="bullet"/>
      <w:lvlText w:val=""/>
      <w:lvlJc w:val="left"/>
      <w:pPr>
        <w:ind w:left="2880" w:hanging="360"/>
      </w:pPr>
      <w:rPr>
        <w:rFonts w:ascii="Symbol" w:hAnsi="Symbol" w:hint="default"/>
      </w:rPr>
    </w:lvl>
    <w:lvl w:ilvl="4" w:tplc="F97217E0">
      <w:start w:val="1"/>
      <w:numFmt w:val="bullet"/>
      <w:lvlText w:val="o"/>
      <w:lvlJc w:val="left"/>
      <w:pPr>
        <w:ind w:left="3600" w:hanging="360"/>
      </w:pPr>
      <w:rPr>
        <w:rFonts w:ascii="Courier New" w:hAnsi="Courier New" w:hint="default"/>
      </w:rPr>
    </w:lvl>
    <w:lvl w:ilvl="5" w:tplc="6814346E">
      <w:start w:val="1"/>
      <w:numFmt w:val="bullet"/>
      <w:lvlText w:val=""/>
      <w:lvlJc w:val="left"/>
      <w:pPr>
        <w:ind w:left="4320" w:hanging="360"/>
      </w:pPr>
      <w:rPr>
        <w:rFonts w:ascii="Wingdings" w:hAnsi="Wingdings" w:hint="default"/>
      </w:rPr>
    </w:lvl>
    <w:lvl w:ilvl="6" w:tplc="CE344326">
      <w:start w:val="1"/>
      <w:numFmt w:val="bullet"/>
      <w:lvlText w:val=""/>
      <w:lvlJc w:val="left"/>
      <w:pPr>
        <w:ind w:left="5040" w:hanging="360"/>
      </w:pPr>
      <w:rPr>
        <w:rFonts w:ascii="Symbol" w:hAnsi="Symbol" w:hint="default"/>
      </w:rPr>
    </w:lvl>
    <w:lvl w:ilvl="7" w:tplc="993AF14C">
      <w:start w:val="1"/>
      <w:numFmt w:val="bullet"/>
      <w:lvlText w:val="o"/>
      <w:lvlJc w:val="left"/>
      <w:pPr>
        <w:ind w:left="5760" w:hanging="360"/>
      </w:pPr>
      <w:rPr>
        <w:rFonts w:ascii="Courier New" w:hAnsi="Courier New" w:hint="default"/>
      </w:rPr>
    </w:lvl>
    <w:lvl w:ilvl="8" w:tplc="997CC2A8">
      <w:start w:val="1"/>
      <w:numFmt w:val="bullet"/>
      <w:lvlText w:val=""/>
      <w:lvlJc w:val="left"/>
      <w:pPr>
        <w:ind w:left="6480" w:hanging="360"/>
      </w:pPr>
      <w:rPr>
        <w:rFonts w:ascii="Wingdings" w:hAnsi="Wingdings" w:hint="default"/>
      </w:rPr>
    </w:lvl>
  </w:abstractNum>
  <w:abstractNum w:abstractNumId="13" w15:restartNumberingAfterBreak="0">
    <w:nsid w:val="31ED0085"/>
    <w:multiLevelType w:val="multilevel"/>
    <w:tmpl w:val="16866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992461"/>
    <w:multiLevelType w:val="hybridMultilevel"/>
    <w:tmpl w:val="CC4631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7615131"/>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DF94B7C"/>
    <w:multiLevelType w:val="hybridMultilevel"/>
    <w:tmpl w:val="480A09C0"/>
    <w:lvl w:ilvl="0" w:tplc="6460512C">
      <w:start w:val="1"/>
      <w:numFmt w:val="bullet"/>
      <w:lvlText w:val=""/>
      <w:lvlJc w:val="left"/>
      <w:pPr>
        <w:ind w:left="720" w:hanging="360"/>
      </w:pPr>
      <w:rPr>
        <w:rFonts w:ascii="Symbol" w:hAnsi="Symbol" w:hint="default"/>
      </w:rPr>
    </w:lvl>
    <w:lvl w:ilvl="1" w:tplc="6BA898D6">
      <w:start w:val="1"/>
      <w:numFmt w:val="bullet"/>
      <w:lvlText w:val="o"/>
      <w:lvlJc w:val="left"/>
      <w:pPr>
        <w:ind w:left="1440" w:hanging="360"/>
      </w:pPr>
      <w:rPr>
        <w:rFonts w:ascii="Courier New" w:hAnsi="Courier New" w:hint="default"/>
      </w:rPr>
    </w:lvl>
    <w:lvl w:ilvl="2" w:tplc="E19CCC04">
      <w:start w:val="1"/>
      <w:numFmt w:val="bullet"/>
      <w:lvlText w:val=""/>
      <w:lvlJc w:val="left"/>
      <w:pPr>
        <w:ind w:left="2160" w:hanging="360"/>
      </w:pPr>
      <w:rPr>
        <w:rFonts w:ascii="Wingdings" w:hAnsi="Wingdings" w:hint="default"/>
      </w:rPr>
    </w:lvl>
    <w:lvl w:ilvl="3" w:tplc="6C3E0388">
      <w:start w:val="1"/>
      <w:numFmt w:val="bullet"/>
      <w:lvlText w:val=""/>
      <w:lvlJc w:val="left"/>
      <w:pPr>
        <w:ind w:left="2880" w:hanging="360"/>
      </w:pPr>
      <w:rPr>
        <w:rFonts w:ascii="Symbol" w:hAnsi="Symbol" w:hint="default"/>
      </w:rPr>
    </w:lvl>
    <w:lvl w:ilvl="4" w:tplc="F54E350C">
      <w:start w:val="1"/>
      <w:numFmt w:val="bullet"/>
      <w:lvlText w:val="o"/>
      <w:lvlJc w:val="left"/>
      <w:pPr>
        <w:ind w:left="3600" w:hanging="360"/>
      </w:pPr>
      <w:rPr>
        <w:rFonts w:ascii="Courier New" w:hAnsi="Courier New" w:hint="default"/>
      </w:rPr>
    </w:lvl>
    <w:lvl w:ilvl="5" w:tplc="9B7A4524">
      <w:start w:val="1"/>
      <w:numFmt w:val="bullet"/>
      <w:lvlText w:val=""/>
      <w:lvlJc w:val="left"/>
      <w:pPr>
        <w:ind w:left="4320" w:hanging="360"/>
      </w:pPr>
      <w:rPr>
        <w:rFonts w:ascii="Wingdings" w:hAnsi="Wingdings" w:hint="default"/>
      </w:rPr>
    </w:lvl>
    <w:lvl w:ilvl="6" w:tplc="C786E03A">
      <w:start w:val="1"/>
      <w:numFmt w:val="bullet"/>
      <w:lvlText w:val=""/>
      <w:lvlJc w:val="left"/>
      <w:pPr>
        <w:ind w:left="5040" w:hanging="360"/>
      </w:pPr>
      <w:rPr>
        <w:rFonts w:ascii="Symbol" w:hAnsi="Symbol" w:hint="default"/>
      </w:rPr>
    </w:lvl>
    <w:lvl w:ilvl="7" w:tplc="A392B988">
      <w:start w:val="1"/>
      <w:numFmt w:val="bullet"/>
      <w:lvlText w:val="o"/>
      <w:lvlJc w:val="left"/>
      <w:pPr>
        <w:ind w:left="5760" w:hanging="360"/>
      </w:pPr>
      <w:rPr>
        <w:rFonts w:ascii="Courier New" w:hAnsi="Courier New" w:hint="default"/>
      </w:rPr>
    </w:lvl>
    <w:lvl w:ilvl="8" w:tplc="0DC6A3B2">
      <w:start w:val="1"/>
      <w:numFmt w:val="bullet"/>
      <w:lvlText w:val=""/>
      <w:lvlJc w:val="left"/>
      <w:pPr>
        <w:ind w:left="6480" w:hanging="360"/>
      </w:pPr>
      <w:rPr>
        <w:rFonts w:ascii="Wingdings" w:hAnsi="Wingdings" w:hint="default"/>
      </w:rPr>
    </w:lvl>
  </w:abstractNum>
  <w:abstractNum w:abstractNumId="1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6902F8"/>
    <w:multiLevelType w:val="hybridMultilevel"/>
    <w:tmpl w:val="208033AE"/>
    <w:lvl w:ilvl="0" w:tplc="2080420E">
      <w:start w:val="1"/>
      <w:numFmt w:val="bullet"/>
      <w:lvlText w:val=""/>
      <w:lvlJc w:val="left"/>
      <w:pPr>
        <w:ind w:left="720" w:hanging="360"/>
      </w:pPr>
      <w:rPr>
        <w:rFonts w:ascii="Symbol" w:hAnsi="Symbol" w:hint="default"/>
      </w:rPr>
    </w:lvl>
    <w:lvl w:ilvl="1" w:tplc="78548AD6">
      <w:start w:val="1"/>
      <w:numFmt w:val="bullet"/>
      <w:lvlText w:val="o"/>
      <w:lvlJc w:val="left"/>
      <w:pPr>
        <w:ind w:left="1440" w:hanging="360"/>
      </w:pPr>
      <w:rPr>
        <w:rFonts w:ascii="Courier New" w:hAnsi="Courier New" w:hint="default"/>
      </w:rPr>
    </w:lvl>
    <w:lvl w:ilvl="2" w:tplc="AAD89FF2">
      <w:start w:val="1"/>
      <w:numFmt w:val="bullet"/>
      <w:lvlText w:val=""/>
      <w:lvlJc w:val="left"/>
      <w:pPr>
        <w:ind w:left="2160" w:hanging="360"/>
      </w:pPr>
      <w:rPr>
        <w:rFonts w:ascii="Wingdings" w:hAnsi="Wingdings" w:hint="default"/>
      </w:rPr>
    </w:lvl>
    <w:lvl w:ilvl="3" w:tplc="97A06390">
      <w:start w:val="1"/>
      <w:numFmt w:val="bullet"/>
      <w:lvlText w:val=""/>
      <w:lvlJc w:val="left"/>
      <w:pPr>
        <w:ind w:left="2880" w:hanging="360"/>
      </w:pPr>
      <w:rPr>
        <w:rFonts w:ascii="Symbol" w:hAnsi="Symbol" w:hint="default"/>
      </w:rPr>
    </w:lvl>
    <w:lvl w:ilvl="4" w:tplc="FD66CC9A">
      <w:start w:val="1"/>
      <w:numFmt w:val="bullet"/>
      <w:lvlText w:val="o"/>
      <w:lvlJc w:val="left"/>
      <w:pPr>
        <w:ind w:left="3600" w:hanging="360"/>
      </w:pPr>
      <w:rPr>
        <w:rFonts w:ascii="Courier New" w:hAnsi="Courier New" w:hint="default"/>
      </w:rPr>
    </w:lvl>
    <w:lvl w:ilvl="5" w:tplc="BF20BA16">
      <w:start w:val="1"/>
      <w:numFmt w:val="bullet"/>
      <w:lvlText w:val=""/>
      <w:lvlJc w:val="left"/>
      <w:pPr>
        <w:ind w:left="4320" w:hanging="360"/>
      </w:pPr>
      <w:rPr>
        <w:rFonts w:ascii="Wingdings" w:hAnsi="Wingdings" w:hint="default"/>
      </w:rPr>
    </w:lvl>
    <w:lvl w:ilvl="6" w:tplc="7F08E0F4">
      <w:start w:val="1"/>
      <w:numFmt w:val="bullet"/>
      <w:lvlText w:val=""/>
      <w:lvlJc w:val="left"/>
      <w:pPr>
        <w:ind w:left="5040" w:hanging="360"/>
      </w:pPr>
      <w:rPr>
        <w:rFonts w:ascii="Symbol" w:hAnsi="Symbol" w:hint="default"/>
      </w:rPr>
    </w:lvl>
    <w:lvl w:ilvl="7" w:tplc="9BF6B726">
      <w:start w:val="1"/>
      <w:numFmt w:val="bullet"/>
      <w:lvlText w:val="o"/>
      <w:lvlJc w:val="left"/>
      <w:pPr>
        <w:ind w:left="5760" w:hanging="360"/>
      </w:pPr>
      <w:rPr>
        <w:rFonts w:ascii="Courier New" w:hAnsi="Courier New" w:hint="default"/>
      </w:rPr>
    </w:lvl>
    <w:lvl w:ilvl="8" w:tplc="A5FC60D6">
      <w:start w:val="1"/>
      <w:numFmt w:val="bullet"/>
      <w:lvlText w:val=""/>
      <w:lvlJc w:val="left"/>
      <w:pPr>
        <w:ind w:left="6480" w:hanging="360"/>
      </w:pPr>
      <w:rPr>
        <w:rFonts w:ascii="Wingdings" w:hAnsi="Wingdings" w:hint="default"/>
      </w:rPr>
    </w:lvl>
  </w:abstractNum>
  <w:abstractNum w:abstractNumId="2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0E532BD"/>
    <w:multiLevelType w:val="hybridMultilevel"/>
    <w:tmpl w:val="75940E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1310C15"/>
    <w:multiLevelType w:val="hybridMultilevel"/>
    <w:tmpl w:val="7A629DBC"/>
    <w:lvl w:ilvl="0" w:tplc="E6CA8CEA">
      <w:start w:val="1"/>
      <w:numFmt w:val="bullet"/>
      <w:lvlText w:val=""/>
      <w:lvlJc w:val="left"/>
      <w:pPr>
        <w:ind w:left="720" w:hanging="360"/>
      </w:pPr>
      <w:rPr>
        <w:rFonts w:ascii="Symbol" w:hAnsi="Symbol" w:hint="default"/>
      </w:rPr>
    </w:lvl>
    <w:lvl w:ilvl="1" w:tplc="5F6C322C">
      <w:start w:val="1"/>
      <w:numFmt w:val="bullet"/>
      <w:lvlText w:val="o"/>
      <w:lvlJc w:val="left"/>
      <w:pPr>
        <w:ind w:left="1440" w:hanging="360"/>
      </w:pPr>
      <w:rPr>
        <w:rFonts w:ascii="Courier New" w:hAnsi="Courier New" w:hint="default"/>
      </w:rPr>
    </w:lvl>
    <w:lvl w:ilvl="2" w:tplc="0CA69098">
      <w:start w:val="1"/>
      <w:numFmt w:val="bullet"/>
      <w:lvlText w:val=""/>
      <w:lvlJc w:val="left"/>
      <w:pPr>
        <w:ind w:left="2160" w:hanging="360"/>
      </w:pPr>
      <w:rPr>
        <w:rFonts w:ascii="Wingdings" w:hAnsi="Wingdings" w:hint="default"/>
      </w:rPr>
    </w:lvl>
    <w:lvl w:ilvl="3" w:tplc="8F9A9D00">
      <w:start w:val="1"/>
      <w:numFmt w:val="bullet"/>
      <w:lvlText w:val=""/>
      <w:lvlJc w:val="left"/>
      <w:pPr>
        <w:ind w:left="2880" w:hanging="360"/>
      </w:pPr>
      <w:rPr>
        <w:rFonts w:ascii="Symbol" w:hAnsi="Symbol" w:hint="default"/>
      </w:rPr>
    </w:lvl>
    <w:lvl w:ilvl="4" w:tplc="BA9C8B58">
      <w:start w:val="1"/>
      <w:numFmt w:val="bullet"/>
      <w:lvlText w:val="o"/>
      <w:lvlJc w:val="left"/>
      <w:pPr>
        <w:ind w:left="3600" w:hanging="360"/>
      </w:pPr>
      <w:rPr>
        <w:rFonts w:ascii="Courier New" w:hAnsi="Courier New" w:hint="default"/>
      </w:rPr>
    </w:lvl>
    <w:lvl w:ilvl="5" w:tplc="4F5AC2EE">
      <w:start w:val="1"/>
      <w:numFmt w:val="bullet"/>
      <w:lvlText w:val=""/>
      <w:lvlJc w:val="left"/>
      <w:pPr>
        <w:ind w:left="4320" w:hanging="360"/>
      </w:pPr>
      <w:rPr>
        <w:rFonts w:ascii="Wingdings" w:hAnsi="Wingdings" w:hint="default"/>
      </w:rPr>
    </w:lvl>
    <w:lvl w:ilvl="6" w:tplc="AD38AFEA">
      <w:start w:val="1"/>
      <w:numFmt w:val="bullet"/>
      <w:lvlText w:val=""/>
      <w:lvlJc w:val="left"/>
      <w:pPr>
        <w:ind w:left="5040" w:hanging="360"/>
      </w:pPr>
      <w:rPr>
        <w:rFonts w:ascii="Symbol" w:hAnsi="Symbol" w:hint="default"/>
      </w:rPr>
    </w:lvl>
    <w:lvl w:ilvl="7" w:tplc="24AEB232">
      <w:start w:val="1"/>
      <w:numFmt w:val="bullet"/>
      <w:lvlText w:val="o"/>
      <w:lvlJc w:val="left"/>
      <w:pPr>
        <w:ind w:left="5760" w:hanging="360"/>
      </w:pPr>
      <w:rPr>
        <w:rFonts w:ascii="Courier New" w:hAnsi="Courier New" w:hint="default"/>
      </w:rPr>
    </w:lvl>
    <w:lvl w:ilvl="8" w:tplc="D752ED64">
      <w:start w:val="1"/>
      <w:numFmt w:val="bullet"/>
      <w:lvlText w:val=""/>
      <w:lvlJc w:val="left"/>
      <w:pPr>
        <w:ind w:left="6480" w:hanging="360"/>
      </w:pPr>
      <w:rPr>
        <w:rFonts w:ascii="Wingdings" w:hAnsi="Wingdings" w:hint="default"/>
      </w:rPr>
    </w:lvl>
  </w:abstractNum>
  <w:abstractNum w:abstractNumId="23" w15:restartNumberingAfterBreak="0">
    <w:nsid w:val="558226CE"/>
    <w:multiLevelType w:val="hybridMultilevel"/>
    <w:tmpl w:val="36EEAE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5" w15:restartNumberingAfterBreak="0">
    <w:nsid w:val="607D6E41"/>
    <w:multiLevelType w:val="hybridMultilevel"/>
    <w:tmpl w:val="E1A65E3E"/>
    <w:lvl w:ilvl="0" w:tplc="EC80772C">
      <w:start w:val="1"/>
      <w:numFmt w:val="bullet"/>
      <w:lvlText w:val=""/>
      <w:lvlJc w:val="left"/>
      <w:pPr>
        <w:ind w:left="720" w:hanging="360"/>
      </w:pPr>
      <w:rPr>
        <w:rFonts w:ascii="Symbol" w:hAnsi="Symbol" w:hint="default"/>
      </w:rPr>
    </w:lvl>
    <w:lvl w:ilvl="1" w:tplc="3822DA42">
      <w:start w:val="1"/>
      <w:numFmt w:val="bullet"/>
      <w:lvlText w:val="o"/>
      <w:lvlJc w:val="left"/>
      <w:pPr>
        <w:ind w:left="1440" w:hanging="360"/>
      </w:pPr>
      <w:rPr>
        <w:rFonts w:ascii="Courier New" w:hAnsi="Courier New" w:hint="default"/>
      </w:rPr>
    </w:lvl>
    <w:lvl w:ilvl="2" w:tplc="BF6C40A2">
      <w:start w:val="1"/>
      <w:numFmt w:val="bullet"/>
      <w:lvlText w:val=""/>
      <w:lvlJc w:val="left"/>
      <w:pPr>
        <w:ind w:left="2160" w:hanging="360"/>
      </w:pPr>
      <w:rPr>
        <w:rFonts w:ascii="Wingdings" w:hAnsi="Wingdings" w:hint="default"/>
      </w:rPr>
    </w:lvl>
    <w:lvl w:ilvl="3" w:tplc="0E702098">
      <w:start w:val="1"/>
      <w:numFmt w:val="bullet"/>
      <w:lvlText w:val=""/>
      <w:lvlJc w:val="left"/>
      <w:pPr>
        <w:ind w:left="2880" w:hanging="360"/>
      </w:pPr>
      <w:rPr>
        <w:rFonts w:ascii="Symbol" w:hAnsi="Symbol" w:hint="default"/>
      </w:rPr>
    </w:lvl>
    <w:lvl w:ilvl="4" w:tplc="F104E2E2">
      <w:start w:val="1"/>
      <w:numFmt w:val="bullet"/>
      <w:lvlText w:val="o"/>
      <w:lvlJc w:val="left"/>
      <w:pPr>
        <w:ind w:left="3600" w:hanging="360"/>
      </w:pPr>
      <w:rPr>
        <w:rFonts w:ascii="Courier New" w:hAnsi="Courier New" w:hint="default"/>
      </w:rPr>
    </w:lvl>
    <w:lvl w:ilvl="5" w:tplc="AB1CC3DC">
      <w:start w:val="1"/>
      <w:numFmt w:val="bullet"/>
      <w:lvlText w:val=""/>
      <w:lvlJc w:val="left"/>
      <w:pPr>
        <w:ind w:left="4320" w:hanging="360"/>
      </w:pPr>
      <w:rPr>
        <w:rFonts w:ascii="Wingdings" w:hAnsi="Wingdings" w:hint="default"/>
      </w:rPr>
    </w:lvl>
    <w:lvl w:ilvl="6" w:tplc="67C203FC">
      <w:start w:val="1"/>
      <w:numFmt w:val="bullet"/>
      <w:lvlText w:val=""/>
      <w:lvlJc w:val="left"/>
      <w:pPr>
        <w:ind w:left="5040" w:hanging="360"/>
      </w:pPr>
      <w:rPr>
        <w:rFonts w:ascii="Symbol" w:hAnsi="Symbol" w:hint="default"/>
      </w:rPr>
    </w:lvl>
    <w:lvl w:ilvl="7" w:tplc="1482FBA0">
      <w:start w:val="1"/>
      <w:numFmt w:val="bullet"/>
      <w:lvlText w:val="o"/>
      <w:lvlJc w:val="left"/>
      <w:pPr>
        <w:ind w:left="5760" w:hanging="360"/>
      </w:pPr>
      <w:rPr>
        <w:rFonts w:ascii="Courier New" w:hAnsi="Courier New" w:hint="default"/>
      </w:rPr>
    </w:lvl>
    <w:lvl w:ilvl="8" w:tplc="F528A328">
      <w:start w:val="1"/>
      <w:numFmt w:val="bullet"/>
      <w:lvlText w:val=""/>
      <w:lvlJc w:val="left"/>
      <w:pPr>
        <w:ind w:left="6480" w:hanging="360"/>
      </w:pPr>
      <w:rPr>
        <w:rFonts w:ascii="Wingdings" w:hAnsi="Wingdings" w:hint="default"/>
      </w:rPr>
    </w:lvl>
  </w:abstractNum>
  <w:abstractNum w:abstractNumId="26" w15:restartNumberingAfterBreak="0">
    <w:nsid w:val="67491DF9"/>
    <w:multiLevelType w:val="hybridMultilevel"/>
    <w:tmpl w:val="FEB882C4"/>
    <w:lvl w:ilvl="0" w:tplc="345E66A6">
      <w:start w:val="1"/>
      <w:numFmt w:val="bullet"/>
      <w:lvlText w:val=""/>
      <w:lvlJc w:val="left"/>
      <w:pPr>
        <w:ind w:left="720" w:hanging="360"/>
      </w:pPr>
      <w:rPr>
        <w:rFonts w:ascii="Symbol" w:hAnsi="Symbol" w:hint="default"/>
      </w:rPr>
    </w:lvl>
    <w:lvl w:ilvl="1" w:tplc="57525370">
      <w:start w:val="1"/>
      <w:numFmt w:val="bullet"/>
      <w:lvlText w:val="o"/>
      <w:lvlJc w:val="left"/>
      <w:pPr>
        <w:ind w:left="1440" w:hanging="360"/>
      </w:pPr>
      <w:rPr>
        <w:rFonts w:ascii="Courier New" w:hAnsi="Courier New" w:hint="default"/>
      </w:rPr>
    </w:lvl>
    <w:lvl w:ilvl="2" w:tplc="4E64DA8A">
      <w:start w:val="1"/>
      <w:numFmt w:val="bullet"/>
      <w:lvlText w:val=""/>
      <w:lvlJc w:val="left"/>
      <w:pPr>
        <w:ind w:left="2160" w:hanging="360"/>
      </w:pPr>
      <w:rPr>
        <w:rFonts w:ascii="Wingdings" w:hAnsi="Wingdings" w:hint="default"/>
      </w:rPr>
    </w:lvl>
    <w:lvl w:ilvl="3" w:tplc="6456953E">
      <w:start w:val="1"/>
      <w:numFmt w:val="bullet"/>
      <w:lvlText w:val=""/>
      <w:lvlJc w:val="left"/>
      <w:pPr>
        <w:ind w:left="2880" w:hanging="360"/>
      </w:pPr>
      <w:rPr>
        <w:rFonts w:ascii="Symbol" w:hAnsi="Symbol" w:hint="default"/>
      </w:rPr>
    </w:lvl>
    <w:lvl w:ilvl="4" w:tplc="E9C27A1E">
      <w:start w:val="1"/>
      <w:numFmt w:val="bullet"/>
      <w:lvlText w:val="o"/>
      <w:lvlJc w:val="left"/>
      <w:pPr>
        <w:ind w:left="3600" w:hanging="360"/>
      </w:pPr>
      <w:rPr>
        <w:rFonts w:ascii="Courier New" w:hAnsi="Courier New" w:hint="default"/>
      </w:rPr>
    </w:lvl>
    <w:lvl w:ilvl="5" w:tplc="771E5C42">
      <w:start w:val="1"/>
      <w:numFmt w:val="bullet"/>
      <w:lvlText w:val=""/>
      <w:lvlJc w:val="left"/>
      <w:pPr>
        <w:ind w:left="4320" w:hanging="360"/>
      </w:pPr>
      <w:rPr>
        <w:rFonts w:ascii="Wingdings" w:hAnsi="Wingdings" w:hint="default"/>
      </w:rPr>
    </w:lvl>
    <w:lvl w:ilvl="6" w:tplc="DFBAA6E6">
      <w:start w:val="1"/>
      <w:numFmt w:val="bullet"/>
      <w:lvlText w:val=""/>
      <w:lvlJc w:val="left"/>
      <w:pPr>
        <w:ind w:left="5040" w:hanging="360"/>
      </w:pPr>
      <w:rPr>
        <w:rFonts w:ascii="Symbol" w:hAnsi="Symbol" w:hint="default"/>
      </w:rPr>
    </w:lvl>
    <w:lvl w:ilvl="7" w:tplc="515A7190">
      <w:start w:val="1"/>
      <w:numFmt w:val="bullet"/>
      <w:lvlText w:val="o"/>
      <w:lvlJc w:val="left"/>
      <w:pPr>
        <w:ind w:left="5760" w:hanging="360"/>
      </w:pPr>
      <w:rPr>
        <w:rFonts w:ascii="Courier New" w:hAnsi="Courier New" w:hint="default"/>
      </w:rPr>
    </w:lvl>
    <w:lvl w:ilvl="8" w:tplc="3D820E0C">
      <w:start w:val="1"/>
      <w:numFmt w:val="bullet"/>
      <w:lvlText w:val=""/>
      <w:lvlJc w:val="left"/>
      <w:pPr>
        <w:ind w:left="6480" w:hanging="360"/>
      </w:pPr>
      <w:rPr>
        <w:rFonts w:ascii="Wingdings" w:hAnsi="Wingdings" w:hint="default"/>
      </w:rPr>
    </w:lvl>
  </w:abstractNum>
  <w:abstractNum w:abstractNumId="27"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9EE1EFD"/>
    <w:multiLevelType w:val="hybridMultilevel"/>
    <w:tmpl w:val="65BC65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1720484"/>
    <w:multiLevelType w:val="multilevel"/>
    <w:tmpl w:val="C4AE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
  </w:num>
  <w:num w:numId="2">
    <w:abstractNumId w:val="16"/>
  </w:num>
  <w:num w:numId="3">
    <w:abstractNumId w:val="19"/>
  </w:num>
  <w:num w:numId="4">
    <w:abstractNumId w:val="11"/>
  </w:num>
  <w:num w:numId="5">
    <w:abstractNumId w:val="29"/>
  </w:num>
  <w:num w:numId="6">
    <w:abstractNumId w:val="32"/>
  </w:num>
  <w:num w:numId="7">
    <w:abstractNumId w:val="27"/>
  </w:num>
  <w:num w:numId="8">
    <w:abstractNumId w:val="17"/>
  </w:num>
  <w:num w:numId="9">
    <w:abstractNumId w:val="20"/>
  </w:num>
  <w:num w:numId="10">
    <w:abstractNumId w:val="24"/>
  </w:num>
  <w:num w:numId="11">
    <w:abstractNumId w:val="20"/>
  </w:num>
  <w:num w:numId="12">
    <w:abstractNumId w:val="27"/>
  </w:num>
  <w:num w:numId="13">
    <w:abstractNumId w:val="1"/>
  </w:num>
  <w:num w:numId="14">
    <w:abstractNumId w:val="9"/>
  </w:num>
  <w:num w:numId="15">
    <w:abstractNumId w:val="30"/>
  </w:num>
  <w:num w:numId="16">
    <w:abstractNumId w:val="15"/>
  </w:num>
  <w:num w:numId="17">
    <w:abstractNumId w:val="10"/>
  </w:num>
  <w:num w:numId="18">
    <w:abstractNumId w:val="8"/>
  </w:num>
  <w:num w:numId="19">
    <w:abstractNumId w:val="18"/>
  </w:num>
  <w:num w:numId="20">
    <w:abstractNumId w:val="7"/>
  </w:num>
  <w:num w:numId="21">
    <w:abstractNumId w:val="25"/>
  </w:num>
  <w:num w:numId="22">
    <w:abstractNumId w:val="22"/>
  </w:num>
  <w:num w:numId="23">
    <w:abstractNumId w:val="26"/>
  </w:num>
  <w:num w:numId="24">
    <w:abstractNumId w:val="12"/>
  </w:num>
  <w:num w:numId="25">
    <w:abstractNumId w:val="13"/>
  </w:num>
  <w:num w:numId="26">
    <w:abstractNumId w:val="31"/>
  </w:num>
  <w:num w:numId="27">
    <w:abstractNumId w:val="0"/>
  </w:num>
  <w:num w:numId="28">
    <w:abstractNumId w:val="4"/>
  </w:num>
  <w:num w:numId="29">
    <w:abstractNumId w:val="21"/>
  </w:num>
  <w:num w:numId="30">
    <w:abstractNumId w:val="14"/>
  </w:num>
  <w:num w:numId="31">
    <w:abstractNumId w:val="28"/>
  </w:num>
  <w:num w:numId="32">
    <w:abstractNumId w:val="6"/>
  </w:num>
  <w:num w:numId="33">
    <w:abstractNumId w:val="2"/>
  </w:num>
  <w:num w:numId="34">
    <w:abstractNumId w:val="5"/>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E57"/>
    <w:rsid w:val="000346B9"/>
    <w:rsid w:val="00035250"/>
    <w:rsid w:val="00037707"/>
    <w:rsid w:val="00037A7D"/>
    <w:rsid w:val="00051C6E"/>
    <w:rsid w:val="00067C15"/>
    <w:rsid w:val="00067E03"/>
    <w:rsid w:val="00070B3B"/>
    <w:rsid w:val="00071A31"/>
    <w:rsid w:val="00080BC3"/>
    <w:rsid w:val="00081E5E"/>
    <w:rsid w:val="00091932"/>
    <w:rsid w:val="000B2E6E"/>
    <w:rsid w:val="000C3D24"/>
    <w:rsid w:val="000D16D4"/>
    <w:rsid w:val="000E0C66"/>
    <w:rsid w:val="000E20B6"/>
    <w:rsid w:val="000E3630"/>
    <w:rsid w:val="000E5422"/>
    <w:rsid w:val="000F1016"/>
    <w:rsid w:val="000F2CF9"/>
    <w:rsid w:val="000F456F"/>
    <w:rsid w:val="000F5E31"/>
    <w:rsid w:val="000F7BB4"/>
    <w:rsid w:val="00107EBA"/>
    <w:rsid w:val="00110FED"/>
    <w:rsid w:val="00115282"/>
    <w:rsid w:val="00124038"/>
    <w:rsid w:val="00145AE5"/>
    <w:rsid w:val="001654DD"/>
    <w:rsid w:val="001660B6"/>
    <w:rsid w:val="00166AC9"/>
    <w:rsid w:val="00172CD3"/>
    <w:rsid w:val="00176040"/>
    <w:rsid w:val="00183498"/>
    <w:rsid w:val="001857D2"/>
    <w:rsid w:val="00192953"/>
    <w:rsid w:val="00196722"/>
    <w:rsid w:val="00196CD3"/>
    <w:rsid w:val="001A425B"/>
    <w:rsid w:val="001A536C"/>
    <w:rsid w:val="001B5728"/>
    <w:rsid w:val="001C4CD2"/>
    <w:rsid w:val="001D01F8"/>
    <w:rsid w:val="001D245D"/>
    <w:rsid w:val="001E14D4"/>
    <w:rsid w:val="002018F8"/>
    <w:rsid w:val="0021048C"/>
    <w:rsid w:val="002127D8"/>
    <w:rsid w:val="0024060E"/>
    <w:rsid w:val="00242335"/>
    <w:rsid w:val="00242DCC"/>
    <w:rsid w:val="00250DBA"/>
    <w:rsid w:val="0025595F"/>
    <w:rsid w:val="00257FCA"/>
    <w:rsid w:val="0026367C"/>
    <w:rsid w:val="0027010B"/>
    <w:rsid w:val="002714D6"/>
    <w:rsid w:val="00277D8A"/>
    <w:rsid w:val="0028104E"/>
    <w:rsid w:val="00281C7C"/>
    <w:rsid w:val="0029239E"/>
    <w:rsid w:val="00293B03"/>
    <w:rsid w:val="0029525F"/>
    <w:rsid w:val="002A1530"/>
    <w:rsid w:val="002A3EA1"/>
    <w:rsid w:val="002A485C"/>
    <w:rsid w:val="002A6FE7"/>
    <w:rsid w:val="002B1BE7"/>
    <w:rsid w:val="002C3074"/>
    <w:rsid w:val="002C5EB0"/>
    <w:rsid w:val="002C7E81"/>
    <w:rsid w:val="002D0EDD"/>
    <w:rsid w:val="002E060A"/>
    <w:rsid w:val="002E21E4"/>
    <w:rsid w:val="002E528C"/>
    <w:rsid w:val="002E7936"/>
    <w:rsid w:val="002F2FF8"/>
    <w:rsid w:val="002F4DBA"/>
    <w:rsid w:val="0030381D"/>
    <w:rsid w:val="00313514"/>
    <w:rsid w:val="0031458A"/>
    <w:rsid w:val="00314F98"/>
    <w:rsid w:val="0033110F"/>
    <w:rsid w:val="00342901"/>
    <w:rsid w:val="0035244E"/>
    <w:rsid w:val="00356642"/>
    <w:rsid w:val="003602DF"/>
    <w:rsid w:val="00374248"/>
    <w:rsid w:val="00376620"/>
    <w:rsid w:val="00386231"/>
    <w:rsid w:val="00390FF1"/>
    <w:rsid w:val="003A5645"/>
    <w:rsid w:val="003C4F56"/>
    <w:rsid w:val="003D2821"/>
    <w:rsid w:val="003D4077"/>
    <w:rsid w:val="003D6B55"/>
    <w:rsid w:val="003E176A"/>
    <w:rsid w:val="003E3807"/>
    <w:rsid w:val="003E7DB8"/>
    <w:rsid w:val="004008E3"/>
    <w:rsid w:val="004053D1"/>
    <w:rsid w:val="00423203"/>
    <w:rsid w:val="004370C6"/>
    <w:rsid w:val="0044603D"/>
    <w:rsid w:val="00450F35"/>
    <w:rsid w:val="0045245D"/>
    <w:rsid w:val="00452D36"/>
    <w:rsid w:val="0045706C"/>
    <w:rsid w:val="0046082B"/>
    <w:rsid w:val="0046571E"/>
    <w:rsid w:val="0046610F"/>
    <w:rsid w:val="004821AB"/>
    <w:rsid w:val="00484D49"/>
    <w:rsid w:val="004943E0"/>
    <w:rsid w:val="004950EA"/>
    <w:rsid w:val="004A226B"/>
    <w:rsid w:val="004A527C"/>
    <w:rsid w:val="004B2036"/>
    <w:rsid w:val="004C7F85"/>
    <w:rsid w:val="005125D6"/>
    <w:rsid w:val="00512622"/>
    <w:rsid w:val="00524B50"/>
    <w:rsid w:val="00525129"/>
    <w:rsid w:val="00530BC4"/>
    <w:rsid w:val="00532A9E"/>
    <w:rsid w:val="00533AAB"/>
    <w:rsid w:val="0053743B"/>
    <w:rsid w:val="00560106"/>
    <w:rsid w:val="00562704"/>
    <w:rsid w:val="00572B2A"/>
    <w:rsid w:val="00577B0F"/>
    <w:rsid w:val="0058015F"/>
    <w:rsid w:val="00580E53"/>
    <w:rsid w:val="00585611"/>
    <w:rsid w:val="00586BCD"/>
    <w:rsid w:val="005B17D2"/>
    <w:rsid w:val="005B6EEF"/>
    <w:rsid w:val="005C74B6"/>
    <w:rsid w:val="005C7C9F"/>
    <w:rsid w:val="005E249F"/>
    <w:rsid w:val="005E3AF4"/>
    <w:rsid w:val="00612751"/>
    <w:rsid w:val="00620516"/>
    <w:rsid w:val="00623394"/>
    <w:rsid w:val="00626532"/>
    <w:rsid w:val="00652E62"/>
    <w:rsid w:val="006556EC"/>
    <w:rsid w:val="00656FDA"/>
    <w:rsid w:val="0066044A"/>
    <w:rsid w:val="0067269C"/>
    <w:rsid w:val="00684325"/>
    <w:rsid w:val="00684368"/>
    <w:rsid w:val="00695EF1"/>
    <w:rsid w:val="006A48FF"/>
    <w:rsid w:val="006A67CB"/>
    <w:rsid w:val="006B12BE"/>
    <w:rsid w:val="006B415B"/>
    <w:rsid w:val="006C3601"/>
    <w:rsid w:val="006C3C45"/>
    <w:rsid w:val="006C7D0B"/>
    <w:rsid w:val="006D1212"/>
    <w:rsid w:val="006D1455"/>
    <w:rsid w:val="006E0596"/>
    <w:rsid w:val="006E7260"/>
    <w:rsid w:val="006F3382"/>
    <w:rsid w:val="007024E6"/>
    <w:rsid w:val="007043BE"/>
    <w:rsid w:val="00710092"/>
    <w:rsid w:val="00715A57"/>
    <w:rsid w:val="00717269"/>
    <w:rsid w:val="00726125"/>
    <w:rsid w:val="00731F23"/>
    <w:rsid w:val="007409E1"/>
    <w:rsid w:val="00741723"/>
    <w:rsid w:val="00741DF7"/>
    <w:rsid w:val="007514E6"/>
    <w:rsid w:val="0075449D"/>
    <w:rsid w:val="0077356B"/>
    <w:rsid w:val="00780A2C"/>
    <w:rsid w:val="00786960"/>
    <w:rsid w:val="00794CC9"/>
    <w:rsid w:val="007A0545"/>
    <w:rsid w:val="007A0A11"/>
    <w:rsid w:val="007B1CE5"/>
    <w:rsid w:val="007B4E9D"/>
    <w:rsid w:val="007B7001"/>
    <w:rsid w:val="007C3A69"/>
    <w:rsid w:val="007C7DA0"/>
    <w:rsid w:val="007E7915"/>
    <w:rsid w:val="007F3249"/>
    <w:rsid w:val="008001B9"/>
    <w:rsid w:val="00800858"/>
    <w:rsid w:val="00810F14"/>
    <w:rsid w:val="00827DE6"/>
    <w:rsid w:val="008316DA"/>
    <w:rsid w:val="00831CD8"/>
    <w:rsid w:val="00842A99"/>
    <w:rsid w:val="0084431D"/>
    <w:rsid w:val="00850E78"/>
    <w:rsid w:val="00854447"/>
    <w:rsid w:val="008552A3"/>
    <w:rsid w:val="008554B2"/>
    <w:rsid w:val="00861B9C"/>
    <w:rsid w:val="00862B90"/>
    <w:rsid w:val="00862D65"/>
    <w:rsid w:val="0086344F"/>
    <w:rsid w:val="008774E2"/>
    <w:rsid w:val="008837FC"/>
    <w:rsid w:val="008B0BE2"/>
    <w:rsid w:val="008C27C7"/>
    <w:rsid w:val="008C338E"/>
    <w:rsid w:val="008E5F0C"/>
    <w:rsid w:val="008F1D91"/>
    <w:rsid w:val="008F2CC9"/>
    <w:rsid w:val="008F3981"/>
    <w:rsid w:val="008F4842"/>
    <w:rsid w:val="008F70CA"/>
    <w:rsid w:val="0091266A"/>
    <w:rsid w:val="0092790C"/>
    <w:rsid w:val="00935A3D"/>
    <w:rsid w:val="00936D23"/>
    <w:rsid w:val="00940311"/>
    <w:rsid w:val="0094514A"/>
    <w:rsid w:val="009459A1"/>
    <w:rsid w:val="00945A90"/>
    <w:rsid w:val="009520FC"/>
    <w:rsid w:val="00960EDA"/>
    <w:rsid w:val="0096412B"/>
    <w:rsid w:val="00974AA5"/>
    <w:rsid w:val="00976087"/>
    <w:rsid w:val="0098181E"/>
    <w:rsid w:val="009928C9"/>
    <w:rsid w:val="009A314D"/>
    <w:rsid w:val="009A59A4"/>
    <w:rsid w:val="009C08A4"/>
    <w:rsid w:val="009C15CD"/>
    <w:rsid w:val="009C1C6B"/>
    <w:rsid w:val="009C368C"/>
    <w:rsid w:val="009C6DB2"/>
    <w:rsid w:val="009C701C"/>
    <w:rsid w:val="009C764C"/>
    <w:rsid w:val="009D4675"/>
    <w:rsid w:val="009E2E1A"/>
    <w:rsid w:val="009F6D2D"/>
    <w:rsid w:val="009F7DD9"/>
    <w:rsid w:val="00A03A6B"/>
    <w:rsid w:val="00A043CA"/>
    <w:rsid w:val="00A07934"/>
    <w:rsid w:val="00A1050B"/>
    <w:rsid w:val="00A140AC"/>
    <w:rsid w:val="00A206AD"/>
    <w:rsid w:val="00A22C45"/>
    <w:rsid w:val="00A23C27"/>
    <w:rsid w:val="00A2529D"/>
    <w:rsid w:val="00A30712"/>
    <w:rsid w:val="00A359D4"/>
    <w:rsid w:val="00A444AC"/>
    <w:rsid w:val="00A61F8A"/>
    <w:rsid w:val="00A65497"/>
    <w:rsid w:val="00A740F3"/>
    <w:rsid w:val="00A878E0"/>
    <w:rsid w:val="00A90C59"/>
    <w:rsid w:val="00A90D41"/>
    <w:rsid w:val="00A96236"/>
    <w:rsid w:val="00A96269"/>
    <w:rsid w:val="00A973D7"/>
    <w:rsid w:val="00AA5966"/>
    <w:rsid w:val="00AB218B"/>
    <w:rsid w:val="00AC6B74"/>
    <w:rsid w:val="00AD35F5"/>
    <w:rsid w:val="00AD4AD2"/>
    <w:rsid w:val="00AD5D8E"/>
    <w:rsid w:val="00AE2531"/>
    <w:rsid w:val="00AE444E"/>
    <w:rsid w:val="00AE6CCA"/>
    <w:rsid w:val="00AF4929"/>
    <w:rsid w:val="00AF7B8F"/>
    <w:rsid w:val="00B028EC"/>
    <w:rsid w:val="00B14054"/>
    <w:rsid w:val="00B262F8"/>
    <w:rsid w:val="00B2798C"/>
    <w:rsid w:val="00B33328"/>
    <w:rsid w:val="00B43AA7"/>
    <w:rsid w:val="00B6082D"/>
    <w:rsid w:val="00B60F6E"/>
    <w:rsid w:val="00B6785D"/>
    <w:rsid w:val="00B73F6D"/>
    <w:rsid w:val="00B81DD6"/>
    <w:rsid w:val="00BA5838"/>
    <w:rsid w:val="00BB224C"/>
    <w:rsid w:val="00BB6AEC"/>
    <w:rsid w:val="00BC24F4"/>
    <w:rsid w:val="00BC3A43"/>
    <w:rsid w:val="00BC43FD"/>
    <w:rsid w:val="00BC4EB5"/>
    <w:rsid w:val="00BD5A27"/>
    <w:rsid w:val="00BF31BF"/>
    <w:rsid w:val="00C00DDB"/>
    <w:rsid w:val="00C21143"/>
    <w:rsid w:val="00C233D3"/>
    <w:rsid w:val="00C47AC7"/>
    <w:rsid w:val="00C562F8"/>
    <w:rsid w:val="00C80F40"/>
    <w:rsid w:val="00C818A1"/>
    <w:rsid w:val="00C84ACD"/>
    <w:rsid w:val="00C865E2"/>
    <w:rsid w:val="00C94FA5"/>
    <w:rsid w:val="00C95A8B"/>
    <w:rsid w:val="00CA089E"/>
    <w:rsid w:val="00CA3E1E"/>
    <w:rsid w:val="00CA7958"/>
    <w:rsid w:val="00CC1DAD"/>
    <w:rsid w:val="00CC466C"/>
    <w:rsid w:val="00CC7688"/>
    <w:rsid w:val="00CD1F4C"/>
    <w:rsid w:val="00CE2CCF"/>
    <w:rsid w:val="00CF337A"/>
    <w:rsid w:val="00D0151B"/>
    <w:rsid w:val="00D020EF"/>
    <w:rsid w:val="00D078A1"/>
    <w:rsid w:val="00D1167F"/>
    <w:rsid w:val="00D123A7"/>
    <w:rsid w:val="00D15154"/>
    <w:rsid w:val="00D24F03"/>
    <w:rsid w:val="00D47026"/>
    <w:rsid w:val="00D5217D"/>
    <w:rsid w:val="00D540A9"/>
    <w:rsid w:val="00D54538"/>
    <w:rsid w:val="00D62F3A"/>
    <w:rsid w:val="00D6319A"/>
    <w:rsid w:val="00D746CE"/>
    <w:rsid w:val="00D8129D"/>
    <w:rsid w:val="00D87CAB"/>
    <w:rsid w:val="00D921FA"/>
    <w:rsid w:val="00D944CA"/>
    <w:rsid w:val="00D9772D"/>
    <w:rsid w:val="00DA3FAE"/>
    <w:rsid w:val="00DA4DD9"/>
    <w:rsid w:val="00DB5B78"/>
    <w:rsid w:val="00DB5CEA"/>
    <w:rsid w:val="00DC7536"/>
    <w:rsid w:val="00DD1A5E"/>
    <w:rsid w:val="00DF0AF6"/>
    <w:rsid w:val="00DF276D"/>
    <w:rsid w:val="00DF4403"/>
    <w:rsid w:val="00E025E2"/>
    <w:rsid w:val="00E035BE"/>
    <w:rsid w:val="00E07177"/>
    <w:rsid w:val="00E10B06"/>
    <w:rsid w:val="00E1116B"/>
    <w:rsid w:val="00E20EDF"/>
    <w:rsid w:val="00E238E3"/>
    <w:rsid w:val="00E342A9"/>
    <w:rsid w:val="00E353C2"/>
    <w:rsid w:val="00E37BC9"/>
    <w:rsid w:val="00E42759"/>
    <w:rsid w:val="00E42995"/>
    <w:rsid w:val="00E51F5C"/>
    <w:rsid w:val="00E61853"/>
    <w:rsid w:val="00E7013F"/>
    <w:rsid w:val="00E71DDC"/>
    <w:rsid w:val="00E7219D"/>
    <w:rsid w:val="00E83E5C"/>
    <w:rsid w:val="00E84E3D"/>
    <w:rsid w:val="00E871B7"/>
    <w:rsid w:val="00E9379D"/>
    <w:rsid w:val="00E94130"/>
    <w:rsid w:val="00EA31FE"/>
    <w:rsid w:val="00EC710B"/>
    <w:rsid w:val="00ED381D"/>
    <w:rsid w:val="00ED5BAD"/>
    <w:rsid w:val="00EF7014"/>
    <w:rsid w:val="00F00D54"/>
    <w:rsid w:val="00F04CF9"/>
    <w:rsid w:val="00F13A8D"/>
    <w:rsid w:val="00F14399"/>
    <w:rsid w:val="00F20B19"/>
    <w:rsid w:val="00F25604"/>
    <w:rsid w:val="00F31441"/>
    <w:rsid w:val="00F54FC5"/>
    <w:rsid w:val="00F57D1D"/>
    <w:rsid w:val="00F62DA1"/>
    <w:rsid w:val="00F648A1"/>
    <w:rsid w:val="00F701E6"/>
    <w:rsid w:val="00F80F0A"/>
    <w:rsid w:val="00F81E24"/>
    <w:rsid w:val="00FB776F"/>
    <w:rsid w:val="00FC4F02"/>
    <w:rsid w:val="00FD267D"/>
    <w:rsid w:val="00FE5863"/>
    <w:rsid w:val="00FF2B60"/>
    <w:rsid w:val="0502F03B"/>
    <w:rsid w:val="053FC695"/>
    <w:rsid w:val="074A5273"/>
    <w:rsid w:val="1328F1C2"/>
    <w:rsid w:val="13CE5AF2"/>
    <w:rsid w:val="18AE4EBA"/>
    <w:rsid w:val="1F1471EF"/>
    <w:rsid w:val="276A0408"/>
    <w:rsid w:val="316E397F"/>
    <w:rsid w:val="3A1124DE"/>
    <w:rsid w:val="62FE8B65"/>
    <w:rsid w:val="6359242B"/>
    <w:rsid w:val="6AB56BA1"/>
    <w:rsid w:val="6D83DA13"/>
    <w:rsid w:val="6EA63414"/>
    <w:rsid w:val="6F41BC89"/>
    <w:rsid w:val="7719CD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888565AB-0866-43B2-8AE6-DF887F53C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13"/>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2"/>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6A67CB"/>
    <w:pPr>
      <w:tabs>
        <w:tab w:val="right" w:leader="dot" w:pos="10070"/>
      </w:tabs>
      <w:spacing w:after="120"/>
    </w:pPr>
    <w:rPr>
      <w:rFonts w:ascii="Arial" w:eastAsia="MS Mincho" w:hAnsi="Arial" w:cs="Times New Roman"/>
      <w:b/>
      <w:color w:val="FF0000"/>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10"/>
      </w:numPr>
    </w:pPr>
  </w:style>
  <w:style w:type="table" w:customStyle="1" w:styleId="Grilledutableau1">
    <w:name w:val="Grille du tableau1"/>
    <w:basedOn w:val="TableauNormal"/>
    <w:next w:val="Grilledutableau"/>
    <w:uiPriority w:val="39"/>
    <w:rsid w:val="00854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313514"/>
    <w:rPr>
      <w:color w:val="605E5C"/>
      <w:shd w:val="clear" w:color="auto" w:fill="E1DFDD"/>
    </w:rPr>
  </w:style>
  <w:style w:type="paragraph" w:customStyle="1" w:styleId="Consignesetmatriel-titres">
    <w:name w:val="Consignes et matériel - titres"/>
    <w:basedOn w:val="Normal"/>
    <w:rsid w:val="006E7260"/>
    <w:pPr>
      <w:spacing w:before="300" w:after="100"/>
      <w:ind w:right="757"/>
    </w:pPr>
    <w:rPr>
      <w:b/>
      <w:color w:val="002060"/>
      <w:sz w:val="24"/>
      <w:lang w:eastAsia="fr-FR"/>
    </w:rPr>
  </w:style>
  <w:style w:type="character" w:customStyle="1" w:styleId="normaltextrun">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loprof.qc.ca/Pages/Jeux/Conjugo.aspx"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19.jpeg"/><Relationship Id="rId21" Type="http://schemas.openxmlformats.org/officeDocument/2006/relationships/image" Target="media/image6.png"/><Relationship Id="rId34" Type="http://schemas.openxmlformats.org/officeDocument/2006/relationships/footer" Target="footer2.xml"/><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1.png"/><Relationship Id="rId63" Type="http://schemas.openxmlformats.org/officeDocument/2006/relationships/image" Target="media/image33.jpeg"/><Relationship Id="rId68"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footer" Target="footer1.xml"/><Relationship Id="rId11" Type="http://schemas.openxmlformats.org/officeDocument/2006/relationships/hyperlink" Target="http://www.alloprof.qc.ca/Pages/Jeux/Conjugo.aspx" TargetMode="External"/><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yperlink" Target="https://www.cbc.ca/kidscbc2/the-feed/how-long-does-your-trash-last" TargetMode="External"/><Relationship Id="rId58" Type="http://schemas.openxmlformats.org/officeDocument/2006/relationships/image" Target="media/image32.png"/><Relationship Id="rId66" Type="http://schemas.openxmlformats.org/officeDocument/2006/relationships/image" Target="media/image35.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alloprof.qc.ca/meteormath"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hyperlink" Target="https://www.quebec.ca/sante/problemes-de-sante/a-z/coronavirus-2019/?utm_source=print&amp;utm_medium=print&amp;utm_campaign=coronavirus_2020" TargetMode="External"/><Relationship Id="rId61" Type="http://schemas.openxmlformats.org/officeDocument/2006/relationships/hyperlink" Target="https://sites.google.com/view/resteactif/accueil"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fr.wikipedia.org/wiki/Estampe" TargetMode="External"/><Relationship Id="rId44" Type="http://schemas.openxmlformats.org/officeDocument/2006/relationships/image" Target="media/image24.jpeg"/><Relationship Id="rId52" Type="http://schemas.openxmlformats.org/officeDocument/2006/relationships/hyperlink" Target="https://www.cbc.ca/kidscbc2/the-feed/what-is-earth-day" TargetMode="External"/><Relationship Id="rId60"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65" Type="http://schemas.openxmlformats.org/officeDocument/2006/relationships/image" Target="media/image34.png"/><Relationship Id="rId73" Type="http://schemas.openxmlformats.org/officeDocument/2006/relationships/hyperlink" Target="https://primaire.recitus.qc.ca/sujet/organisation/nouvelle-france-1745/content/les-francais-et-les-canadie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etmaths.net/SignIn?Small=False"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hyperlink" Target="https://fr.wikipedia.org/wiki/Thierry_Dedieu" TargetMode="Externa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hyperlink" Target="https://www.quebec.ca/sante/problemes-de-sante/a-z/coronavirus-2019/?utm_source=print&amp;utm_medium=print&amp;utm_campaign=coronavirus_2020" TargetMode="External"/><Relationship Id="rId64" Type="http://schemas.openxmlformats.org/officeDocument/2006/relationships/image" Target="media/image34.jpeg"/><Relationship Id="rId69" Type="http://schemas.openxmlformats.org/officeDocument/2006/relationships/hyperlink" Target="https://sites.google.com/recitdp.qc.ca/lascaux/accueil" TargetMode="External"/><Relationship Id="rId8" Type="http://schemas.openxmlformats.org/officeDocument/2006/relationships/webSettings" Target="webSettings.xml"/><Relationship Id="rId51" Type="http://schemas.openxmlformats.org/officeDocument/2006/relationships/hyperlink" Target="https://www.cbc.ca/kidscbc2/the-feed/how-long-does-your-trash-last" TargetMode="External"/><Relationship Id="rId72" Type="http://schemas.openxmlformats.org/officeDocument/2006/relationships/hyperlink" Target="https://en.wikipedia.org/wiki/File:Sugar_Making_in_Canada,_1852._By_Cornelius_Krieghoff_(1815-1872).jpg" TargetMode="External"/><Relationship Id="rId3" Type="http://schemas.openxmlformats.org/officeDocument/2006/relationships/customXml" Target="../customXml/item3.xml"/><Relationship Id="rId12" Type="http://schemas.openxmlformats.org/officeDocument/2006/relationships/hyperlink" Target="http://www.alloprof.qc.ca/Pages/Jeux/Conjugo.aspx"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header" Target="header1.xml"/><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67" Type="http://schemas.openxmlformats.org/officeDocument/2006/relationships/image" Target="media/image36.png"/><Relationship Id="rId20" Type="http://schemas.openxmlformats.org/officeDocument/2006/relationships/image" Target="media/image5.png"/><Relationship Id="rId41" Type="http://schemas.openxmlformats.org/officeDocument/2006/relationships/image" Target="media/image21.jpeg"/><Relationship Id="rId54" Type="http://schemas.openxmlformats.org/officeDocument/2006/relationships/hyperlink" Target="https://www.cbc.ca/kidscbc2/the-feed/what-is-earth-day" TargetMode="External"/><Relationship Id="rId62" Type="http://schemas.openxmlformats.org/officeDocument/2006/relationships/hyperlink" Target="http://sites.csdraveurs.qc.ca/musique/choralies/karaokes.htm" TargetMode="External"/><Relationship Id="rId70" Type="http://schemas.openxmlformats.org/officeDocument/2006/relationships/hyperlink" Target="http://www.ecralamaison.ca/"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terms/"/>
  </ds:schemaRefs>
</ds:datastoreItem>
</file>

<file path=customXml/itemProps2.xml><?xml version="1.0" encoding="utf-8"?>
<ds:datastoreItem xmlns:ds="http://schemas.openxmlformats.org/officeDocument/2006/customXml" ds:itemID="{3175933D-1E50-4517-8E71-FBBD57CEC482}">
  <ds:schemaRefs>
    <ds:schemaRef ds:uri="http://schemas.microsoft.com/office/2006/metadata/contentType"/>
    <ds:schemaRef ds:uri="http://schemas.microsoft.com/office/2006/metadata/properties/metaAttributes"/>
    <ds:schemaRef ds:uri="http://www.w3.org/2000/xmlns/"/>
    <ds:schemaRef ds:uri="http://www.w3.org/2001/XMLSchema"/>
    <ds:schemaRef ds:uri="955ba906-130a-4921-9f58-3271edfee021"/>
    <ds:schemaRef ds:uri="e7b04a57-1f3a-45de-b69d-e5fb8cc0c063"/>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1B74BBB2-CB10-4AAA-92D7-293B185B5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45</Pages>
  <Words>5564</Words>
  <Characters>30604</Characters>
  <Application>Microsoft Office Word</Application>
  <DocSecurity>0</DocSecurity>
  <Lines>255</Lines>
  <Paragraphs>72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36096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Dubé, Lina</cp:lastModifiedBy>
  <cp:revision>37</cp:revision>
  <cp:lastPrinted>2020-05-19T16:54:00Z</cp:lastPrinted>
  <dcterms:created xsi:type="dcterms:W3CDTF">2020-05-14T17:14:00Z</dcterms:created>
  <dcterms:modified xsi:type="dcterms:W3CDTF">2020-05-19T16:55:00Z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