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BEF6B27" w14:textId="77777777" w:rsidR="00676401" w:rsidRPr="00BF31BF" w:rsidRDefault="00676401" w:rsidP="00676401">
      <w:pPr>
        <w:pStyle w:val="Niveau-Premirepage"/>
      </w:pPr>
      <w:r>
        <w:t>4</w:t>
      </w:r>
      <w:r w:rsidRPr="00BF31BF">
        <w:rPr>
          <w:caps w:val="0"/>
          <w:vertAlign w:val="superscript"/>
        </w:rPr>
        <w:t>e</w:t>
      </w:r>
      <w:r w:rsidRPr="00BF31BF">
        <w:t xml:space="preserve"> année du primaire</w:t>
      </w:r>
    </w:p>
    <w:p w14:paraId="4AEE6B78" w14:textId="119D9BB3" w:rsidR="00676401" w:rsidRDefault="00676401" w:rsidP="003C589C">
      <w:pPr>
        <w:pStyle w:val="Semainedu"/>
        <w:spacing w:after="0"/>
      </w:pPr>
      <w:r w:rsidRPr="00BF31BF">
        <w:t xml:space="preserve">Semaine du </w:t>
      </w:r>
      <w:r>
        <w:t>11 mai</w:t>
      </w:r>
      <w:r w:rsidRPr="00BF31BF">
        <w:t xml:space="preserve"> 2020</w:t>
      </w:r>
    </w:p>
    <w:p w14:paraId="2C8AE6E1" w14:textId="77777777" w:rsidR="003C589C" w:rsidRPr="00BF31BF" w:rsidRDefault="003C589C" w:rsidP="003C589C">
      <w:pPr>
        <w:pStyle w:val="Semainedu"/>
        <w:spacing w:after="0"/>
      </w:pPr>
    </w:p>
    <w:p w14:paraId="5F718FC5" w14:textId="33BFE3DD" w:rsidR="00676401" w:rsidRPr="00F025E3" w:rsidRDefault="00676401" w:rsidP="00676401">
      <w:pPr>
        <w:pStyle w:val="NormalWeb"/>
        <w:spacing w:before="0" w:beforeAutospacing="0" w:after="0" w:afterAutospacing="0"/>
        <w:jc w:val="both"/>
        <w:rPr>
          <w:rFonts w:ascii="Century Gothic" w:eastAsia="+mn-ea" w:hAnsi="Century Gothic" w:cs="+mn-cs"/>
          <w:color w:val="000000"/>
          <w:kern w:val="24"/>
          <w:sz w:val="22"/>
          <w:szCs w:val="22"/>
          <w:lang w:val="fr-FR"/>
        </w:rPr>
      </w:pPr>
      <w:r>
        <w:rPr>
          <w:rFonts w:ascii="Century Gothic" w:eastAsia="+mn-ea" w:hAnsi="Century Gothic" w:cs="+mn-cs"/>
          <w:color w:val="000000"/>
          <w:kern w:val="24"/>
          <w:sz w:val="32"/>
          <w:szCs w:val="32"/>
          <w:lang w:val="fr-FR"/>
        </w:rPr>
        <w:t xml:space="preserve">Bonjour chers parents, </w:t>
      </w:r>
    </w:p>
    <w:p w14:paraId="22A5704E" w14:textId="1F307B31" w:rsidR="00676401" w:rsidRDefault="00676401" w:rsidP="00676401">
      <w:pPr>
        <w:pStyle w:val="NormalWeb"/>
        <w:spacing w:before="0" w:beforeAutospacing="0" w:after="0" w:afterAutospacing="0"/>
        <w:jc w:val="both"/>
        <w:rPr>
          <w:rFonts w:ascii="Century Gothic" w:eastAsia="+mn-ea" w:hAnsi="Century Gothic" w:cs="+mn-cs"/>
          <w:color w:val="000000"/>
          <w:kern w:val="24"/>
          <w:sz w:val="32"/>
          <w:szCs w:val="32"/>
          <w:lang w:val="fr-FR"/>
        </w:rPr>
      </w:pPr>
    </w:p>
    <w:p w14:paraId="3FD21DDA" w14:textId="543FFB53" w:rsidR="00676401" w:rsidRDefault="00676401" w:rsidP="00676401">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eastAsia="+mn-ea" w:hAnsi="Century Gothic" w:cs="+mn-cs"/>
          <w:color w:val="000000"/>
          <w:kern w:val="24"/>
          <w:sz w:val="32"/>
          <w:szCs w:val="32"/>
          <w:lang w:val="fr-FR"/>
        </w:rPr>
        <w:t xml:space="preserve">Vous trouverez ici nos bonifications proposées </w:t>
      </w:r>
      <w:r w:rsidRPr="00D3281E">
        <w:rPr>
          <w:rFonts w:ascii="Century Gothic" w:eastAsia="+mn-ea" w:hAnsi="Century Gothic" w:cs="+mn-cs"/>
          <w:color w:val="000000"/>
          <w:kern w:val="24"/>
          <w:sz w:val="32"/>
          <w:szCs w:val="32"/>
          <w:lang w:val="fr-FR"/>
        </w:rPr>
        <w:t>suivie</w:t>
      </w:r>
      <w:r>
        <w:rPr>
          <w:rFonts w:ascii="Century Gothic" w:eastAsia="+mn-ea" w:hAnsi="Century Gothic" w:cs="+mn-cs"/>
          <w:color w:val="000000"/>
          <w:kern w:val="24"/>
          <w:sz w:val="32"/>
          <w:szCs w:val="32"/>
          <w:lang w:val="fr-FR"/>
        </w:rPr>
        <w:t xml:space="preserve"> de la trousse complète du Ministère pour cette semaine.  Nous avons ciblé les activités que votre enfant sera en mesure de réaliser. Les notions qui n’ont pas été enseignées y sont aussi indiquées, le cas échéant.</w:t>
      </w:r>
      <w:r w:rsidR="006436CF">
        <w:rPr>
          <w:rFonts w:ascii="Century Gothic" w:eastAsia="+mn-ea" w:hAnsi="Century Gothic" w:cs="+mn-cs"/>
          <w:color w:val="000000"/>
          <w:kern w:val="24"/>
          <w:sz w:val="32"/>
          <w:szCs w:val="32"/>
          <w:lang w:val="fr-FR"/>
        </w:rPr>
        <w:t xml:space="preserve"> </w:t>
      </w:r>
      <w:r>
        <w:rPr>
          <w:rFonts w:ascii="Century Gothic" w:eastAsia="+mn-ea" w:hAnsi="Century Gothic" w:cs="+mn-cs"/>
          <w:color w:val="000000"/>
          <w:kern w:val="24"/>
          <w:sz w:val="32"/>
          <w:szCs w:val="32"/>
          <w:lang w:val="fr-FR"/>
        </w:rPr>
        <w:t>À côté du titre de chaque activité, nous avons inscrit une note en rouge à ce sujet</w:t>
      </w:r>
      <w:r w:rsidR="009E66C2">
        <w:rPr>
          <w:rFonts w:ascii="Century Gothic" w:eastAsia="+mn-ea" w:hAnsi="Century Gothic" w:cs="+mn-cs"/>
          <w:color w:val="000000"/>
          <w:kern w:val="24"/>
          <w:sz w:val="32"/>
          <w:szCs w:val="32"/>
          <w:lang w:val="fr-FR"/>
        </w:rPr>
        <w:t xml:space="preserve"> pour vous guider</w:t>
      </w:r>
      <w:r>
        <w:rPr>
          <w:rFonts w:ascii="Century Gothic" w:eastAsia="+mn-ea" w:hAnsi="Century Gothic" w:cs="+mn-cs"/>
          <w:color w:val="000000"/>
          <w:kern w:val="24"/>
          <w:sz w:val="32"/>
          <w:szCs w:val="32"/>
          <w:lang w:val="fr-FR"/>
        </w:rPr>
        <w:t>.</w:t>
      </w:r>
    </w:p>
    <w:p w14:paraId="40EDF147" w14:textId="4651F9EC" w:rsidR="008F282D" w:rsidRDefault="008F282D" w:rsidP="00676401">
      <w:pPr>
        <w:pStyle w:val="NormalWeb"/>
        <w:spacing w:before="0" w:beforeAutospacing="0" w:after="0" w:afterAutospacing="0"/>
        <w:jc w:val="both"/>
        <w:rPr>
          <w:rFonts w:ascii="Century Gothic" w:eastAsia="+mn-ea" w:hAnsi="Century Gothic" w:cs="+mn-cs"/>
          <w:color w:val="000000"/>
          <w:kern w:val="24"/>
          <w:sz w:val="32"/>
          <w:szCs w:val="32"/>
          <w:lang w:val="fr-FR"/>
        </w:rPr>
      </w:pPr>
    </w:p>
    <w:p w14:paraId="031CFCFF" w14:textId="6B5593AD" w:rsidR="008F282D" w:rsidRPr="009E66C2" w:rsidRDefault="003C589C" w:rsidP="00676401">
      <w:pPr>
        <w:pStyle w:val="NormalWeb"/>
        <w:spacing w:before="0" w:beforeAutospacing="0" w:after="0" w:afterAutospacing="0"/>
        <w:jc w:val="both"/>
        <w:rPr>
          <w:rFonts w:ascii="Century Gothic" w:eastAsia="+mn-ea" w:hAnsi="Century Gothic" w:cs="+mn-cs"/>
          <w:color w:val="000000"/>
          <w:kern w:val="24"/>
          <w:sz w:val="32"/>
          <w:szCs w:val="32"/>
          <w:u w:val="single"/>
          <w:lang w:val="fr-FR"/>
        </w:rPr>
      </w:pPr>
      <w:r>
        <w:rPr>
          <w:noProof/>
        </w:rPr>
        <w:drawing>
          <wp:anchor distT="0" distB="0" distL="114300" distR="114300" simplePos="0" relativeHeight="251658256" behindDoc="1" locked="0" layoutInCell="1" allowOverlap="1" wp14:anchorId="4D160D3E" wp14:editId="0C55CFB8">
            <wp:simplePos x="0" y="0"/>
            <wp:positionH relativeFrom="margin">
              <wp:posOffset>-9525</wp:posOffset>
            </wp:positionH>
            <wp:positionV relativeFrom="paragraph">
              <wp:posOffset>645795</wp:posOffset>
            </wp:positionV>
            <wp:extent cx="1640840" cy="1370330"/>
            <wp:effectExtent l="0" t="0" r="0" b="1270"/>
            <wp:wrapTight wrapText="bothSides">
              <wp:wrapPolygon edited="0">
                <wp:start x="0" y="0"/>
                <wp:lineTo x="0" y="21320"/>
                <wp:lineTo x="21316" y="21320"/>
                <wp:lineTo x="21316" y="0"/>
                <wp:lineTo x="0" y="0"/>
              </wp:wrapPolygon>
            </wp:wrapTight>
            <wp:docPr id="29" name="Image 29" descr="Le New Yorker vous explique en dessins comment être professio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New Yorker vous explique en dessins comment être professionnel ..."/>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640840" cy="1370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282D" w:rsidRPr="008E2E54">
        <w:rPr>
          <w:rFonts w:ascii="Century Gothic" w:eastAsia="+mn-ea" w:hAnsi="Century Gothic" w:cs="+mn-cs"/>
          <w:color w:val="0E57C4" w:themeColor="background2" w:themeShade="80"/>
          <w:kern w:val="24"/>
          <w:sz w:val="32"/>
          <w:szCs w:val="32"/>
          <w:lang w:val="fr-FR"/>
        </w:rPr>
        <w:t xml:space="preserve">Comme nouveauté cette semaine, il y aura </w:t>
      </w:r>
      <w:r w:rsidR="008F282D" w:rsidRPr="008E2E54">
        <w:rPr>
          <w:rFonts w:ascii="Century Gothic" w:eastAsia="+mn-ea" w:hAnsi="Century Gothic" w:cs="+mn-cs"/>
          <w:b/>
          <w:color w:val="0E57C4" w:themeColor="background2" w:themeShade="80"/>
          <w:kern w:val="24"/>
          <w:sz w:val="32"/>
          <w:szCs w:val="32"/>
          <w:lang w:val="fr-FR"/>
        </w:rPr>
        <w:t>3</w:t>
      </w:r>
      <w:r w:rsidR="008F282D" w:rsidRPr="008E2E54">
        <w:rPr>
          <w:rFonts w:ascii="Century Gothic" w:eastAsia="+mn-ea" w:hAnsi="Century Gothic" w:cs="+mn-cs"/>
          <w:color w:val="0E57C4" w:themeColor="background2" w:themeShade="80"/>
          <w:kern w:val="24"/>
          <w:sz w:val="32"/>
          <w:szCs w:val="32"/>
          <w:lang w:val="fr-FR"/>
        </w:rPr>
        <w:t xml:space="preserve"> rencontres avec l’enseignante de votre enfant.</w:t>
      </w:r>
      <w:r w:rsidR="008F282D">
        <w:rPr>
          <w:rFonts w:ascii="Century Gothic" w:eastAsia="+mn-ea" w:hAnsi="Century Gothic" w:cs="+mn-cs"/>
          <w:color w:val="000000"/>
          <w:kern w:val="24"/>
          <w:sz w:val="32"/>
          <w:szCs w:val="32"/>
          <w:lang w:val="fr-FR"/>
        </w:rPr>
        <w:t xml:space="preserve">  </w:t>
      </w:r>
      <w:r w:rsidR="008E2E54" w:rsidRPr="00D673E7">
        <w:rPr>
          <w:rFonts w:ascii="Century Gothic" w:eastAsia="+mn-ea" w:hAnsi="Century Gothic" w:cs="+mn-cs"/>
          <w:color w:val="000000"/>
          <w:kern w:val="24"/>
          <w:sz w:val="32"/>
          <w:szCs w:val="32"/>
          <w:lang w:val="fr-FR"/>
        </w:rPr>
        <w:t>D’ailleurs, nous</w:t>
      </w:r>
      <w:r w:rsidR="006436CF" w:rsidRPr="00D673E7">
        <w:rPr>
          <w:rFonts w:ascii="Century Gothic" w:eastAsia="+mn-ea" w:hAnsi="Century Gothic" w:cs="+mn-cs"/>
          <w:color w:val="000000"/>
          <w:kern w:val="24"/>
          <w:sz w:val="32"/>
          <w:szCs w:val="32"/>
          <w:lang w:val="fr-FR"/>
        </w:rPr>
        <w:t xml:space="preserve"> avons eu le feu vert pour débuter de nouvelles notions</w:t>
      </w:r>
      <w:r w:rsidR="009E66C2" w:rsidRPr="00D673E7">
        <w:rPr>
          <w:rFonts w:ascii="Century Gothic" w:eastAsia="+mn-ea" w:hAnsi="Century Gothic" w:cs="+mn-cs"/>
          <w:color w:val="000000"/>
          <w:kern w:val="24"/>
          <w:sz w:val="32"/>
          <w:szCs w:val="32"/>
          <w:lang w:val="fr-FR"/>
        </w:rPr>
        <w:t xml:space="preserve"> </w:t>
      </w:r>
      <w:r w:rsidR="008E2E54" w:rsidRPr="00D673E7">
        <w:rPr>
          <w:rFonts w:ascii="Century Gothic" w:eastAsia="+mn-ea" w:hAnsi="Century Gothic" w:cs="+mn-cs"/>
          <w:color w:val="000000"/>
          <w:kern w:val="24"/>
          <w:sz w:val="32"/>
          <w:szCs w:val="32"/>
          <w:lang w:val="fr-FR"/>
        </w:rPr>
        <w:t>ainsi que</w:t>
      </w:r>
      <w:r w:rsidR="006436CF" w:rsidRPr="00D673E7">
        <w:rPr>
          <w:rFonts w:ascii="Century Gothic" w:eastAsia="+mn-ea" w:hAnsi="Century Gothic" w:cs="+mn-cs"/>
          <w:color w:val="000000"/>
          <w:kern w:val="24"/>
          <w:sz w:val="32"/>
          <w:szCs w:val="32"/>
          <w:lang w:val="fr-FR"/>
        </w:rPr>
        <w:t xml:space="preserve"> </w:t>
      </w:r>
      <w:r w:rsidR="008E2E54" w:rsidRPr="00D673E7">
        <w:rPr>
          <w:rFonts w:ascii="Century Gothic" w:eastAsia="+mn-ea" w:hAnsi="Century Gothic" w:cs="+mn-cs"/>
          <w:color w:val="000000"/>
          <w:kern w:val="24"/>
          <w:sz w:val="32"/>
          <w:szCs w:val="32"/>
          <w:lang w:val="fr-FR"/>
        </w:rPr>
        <w:t xml:space="preserve">pour </w:t>
      </w:r>
      <w:r w:rsidR="006436CF" w:rsidRPr="00D673E7">
        <w:rPr>
          <w:rFonts w:ascii="Century Gothic" w:eastAsia="+mn-ea" w:hAnsi="Century Gothic" w:cs="+mn-cs"/>
          <w:color w:val="000000"/>
          <w:kern w:val="24"/>
          <w:sz w:val="32"/>
          <w:szCs w:val="32"/>
          <w:lang w:val="fr-FR"/>
        </w:rPr>
        <w:t>poursuivre les apprentissages</w:t>
      </w:r>
      <w:r w:rsidR="00D673E7">
        <w:rPr>
          <w:rFonts w:ascii="Century Gothic" w:eastAsia="+mn-ea" w:hAnsi="Century Gothic" w:cs="+mn-cs"/>
          <w:color w:val="000000"/>
          <w:kern w:val="24"/>
          <w:sz w:val="32"/>
          <w:szCs w:val="32"/>
          <w:lang w:val="fr-FR"/>
        </w:rPr>
        <w:t xml:space="preserve"> tout au long du cycle</w:t>
      </w:r>
      <w:r w:rsidR="006436CF" w:rsidRPr="00D673E7">
        <w:rPr>
          <w:rFonts w:ascii="Century Gothic" w:eastAsia="+mn-ea" w:hAnsi="Century Gothic" w:cs="+mn-cs"/>
          <w:color w:val="000000"/>
          <w:kern w:val="24"/>
          <w:sz w:val="32"/>
          <w:szCs w:val="32"/>
          <w:lang w:val="fr-FR"/>
        </w:rPr>
        <w:t>.</w:t>
      </w:r>
      <w:r w:rsidR="006436CF">
        <w:rPr>
          <w:rFonts w:ascii="Century Gothic" w:eastAsia="+mn-ea" w:hAnsi="Century Gothic" w:cs="+mn-cs"/>
          <w:color w:val="000000"/>
          <w:kern w:val="24"/>
          <w:sz w:val="32"/>
          <w:szCs w:val="32"/>
          <w:lang w:val="fr-FR"/>
        </w:rPr>
        <w:t xml:space="preserve">  </w:t>
      </w:r>
      <w:r w:rsidR="008E2E54">
        <w:rPr>
          <w:rFonts w:ascii="Century Gothic" w:eastAsia="+mn-ea" w:hAnsi="Century Gothic" w:cs="+mn-cs"/>
          <w:color w:val="000000"/>
          <w:kern w:val="24"/>
          <w:sz w:val="32"/>
          <w:szCs w:val="32"/>
          <w:lang w:val="fr-FR"/>
        </w:rPr>
        <w:t>Lors de notre première rencontre, nous verrons</w:t>
      </w:r>
      <w:r w:rsidR="008F282D">
        <w:rPr>
          <w:rFonts w:ascii="Century Gothic" w:eastAsia="+mn-ea" w:hAnsi="Century Gothic" w:cs="+mn-cs"/>
          <w:color w:val="000000"/>
          <w:kern w:val="24"/>
          <w:sz w:val="32"/>
          <w:szCs w:val="32"/>
          <w:lang w:val="fr-FR"/>
        </w:rPr>
        <w:t xml:space="preserve"> la notion du </w:t>
      </w:r>
      <w:r w:rsidR="008F282D" w:rsidRPr="009E66C2">
        <w:rPr>
          <w:rFonts w:ascii="Century Gothic" w:eastAsia="+mn-ea" w:hAnsi="Century Gothic" w:cs="+mn-cs"/>
          <w:color w:val="0E57C4" w:themeColor="background2" w:themeShade="80"/>
          <w:kern w:val="24"/>
          <w:sz w:val="32"/>
          <w:szCs w:val="32"/>
          <w:lang w:val="fr-FR"/>
        </w:rPr>
        <w:t>dallage</w:t>
      </w:r>
      <w:r w:rsidR="008F282D">
        <w:rPr>
          <w:rFonts w:ascii="Century Gothic" w:eastAsia="+mn-ea" w:hAnsi="Century Gothic" w:cs="+mn-cs"/>
          <w:color w:val="000000"/>
          <w:kern w:val="24"/>
          <w:sz w:val="32"/>
          <w:szCs w:val="32"/>
          <w:lang w:val="fr-FR"/>
        </w:rPr>
        <w:t xml:space="preserve"> qui servira à réaliser l’activité de mathématique proposée dans la trousse du Ministère.  Ensuite, nous poursuivrons les apprentissages en </w:t>
      </w:r>
      <w:r w:rsidR="008F282D" w:rsidRPr="009E66C2">
        <w:rPr>
          <w:rFonts w:ascii="Century Gothic" w:eastAsia="+mn-ea" w:hAnsi="Century Gothic" w:cs="+mn-cs"/>
          <w:color w:val="0E57C4" w:themeColor="background2" w:themeShade="80"/>
          <w:kern w:val="24"/>
          <w:sz w:val="32"/>
          <w:szCs w:val="32"/>
          <w:lang w:val="fr-FR"/>
        </w:rPr>
        <w:t>univers social</w:t>
      </w:r>
      <w:r w:rsidR="008E2E54">
        <w:rPr>
          <w:rFonts w:ascii="Century Gothic" w:eastAsia="+mn-ea" w:hAnsi="Century Gothic" w:cs="+mn-cs"/>
          <w:color w:val="000000"/>
          <w:kern w:val="24"/>
          <w:sz w:val="32"/>
          <w:szCs w:val="32"/>
          <w:lang w:val="fr-FR"/>
        </w:rPr>
        <w:t xml:space="preserve"> (les pages du cahier Escales vues seront jointes dans cette trousse)</w:t>
      </w:r>
      <w:r w:rsidR="008F282D">
        <w:rPr>
          <w:rFonts w:ascii="Century Gothic" w:eastAsia="+mn-ea" w:hAnsi="Century Gothic" w:cs="+mn-cs"/>
          <w:color w:val="000000"/>
          <w:kern w:val="24"/>
          <w:sz w:val="32"/>
          <w:szCs w:val="32"/>
          <w:lang w:val="fr-FR"/>
        </w:rPr>
        <w:t xml:space="preserve">.  Pour terminer, la troisième rencontre sera la </w:t>
      </w:r>
      <w:r w:rsidR="008F282D" w:rsidRPr="009E66C2">
        <w:rPr>
          <w:rFonts w:ascii="Century Gothic" w:eastAsia="+mn-ea" w:hAnsi="Century Gothic" w:cs="+mn-cs"/>
          <w:color w:val="0E57C4" w:themeColor="background2" w:themeShade="80"/>
          <w:kern w:val="24"/>
          <w:sz w:val="32"/>
          <w:szCs w:val="32"/>
          <w:lang w:val="fr-FR"/>
        </w:rPr>
        <w:t>dictée</w:t>
      </w:r>
      <w:r w:rsidR="008F282D">
        <w:rPr>
          <w:rFonts w:ascii="Century Gothic" w:eastAsia="+mn-ea" w:hAnsi="Century Gothic" w:cs="+mn-cs"/>
          <w:color w:val="000000"/>
          <w:kern w:val="24"/>
          <w:sz w:val="32"/>
          <w:szCs w:val="32"/>
          <w:lang w:val="fr-FR"/>
        </w:rPr>
        <w:t xml:space="preserve"> de la semaine.  Ce sont des rendez-vous volontaires</w:t>
      </w:r>
      <w:r w:rsidR="00D673E7">
        <w:rPr>
          <w:rFonts w:ascii="Century Gothic" w:eastAsia="+mn-ea" w:hAnsi="Century Gothic" w:cs="+mn-cs"/>
          <w:color w:val="000000"/>
          <w:kern w:val="24"/>
          <w:sz w:val="32"/>
          <w:szCs w:val="32"/>
          <w:lang w:val="fr-FR"/>
        </w:rPr>
        <w:t>,</w:t>
      </w:r>
      <w:r w:rsidR="008F282D">
        <w:rPr>
          <w:rFonts w:ascii="Century Gothic" w:eastAsia="+mn-ea" w:hAnsi="Century Gothic" w:cs="+mn-cs"/>
          <w:color w:val="000000"/>
          <w:kern w:val="24"/>
          <w:sz w:val="32"/>
          <w:szCs w:val="32"/>
          <w:lang w:val="fr-FR"/>
        </w:rPr>
        <w:t xml:space="preserve"> </w:t>
      </w:r>
      <w:r w:rsidR="006436CF">
        <w:rPr>
          <w:rFonts w:ascii="Century Gothic" w:eastAsia="+mn-ea" w:hAnsi="Century Gothic" w:cs="+mn-cs"/>
          <w:color w:val="000000"/>
          <w:kern w:val="24"/>
          <w:sz w:val="32"/>
          <w:szCs w:val="32"/>
          <w:lang w:val="fr-FR"/>
        </w:rPr>
        <w:t>mais tellement enrichissant</w:t>
      </w:r>
      <w:r w:rsidR="575DEA96">
        <w:rPr>
          <w:rFonts w:ascii="Century Gothic" w:eastAsia="+mn-ea" w:hAnsi="Century Gothic" w:cs="+mn-cs"/>
          <w:color w:val="000000"/>
          <w:kern w:val="24"/>
          <w:sz w:val="32"/>
          <w:szCs w:val="32"/>
          <w:lang w:val="fr-FR"/>
        </w:rPr>
        <w:t>s</w:t>
      </w:r>
      <w:r w:rsidR="006436CF">
        <w:rPr>
          <w:rFonts w:ascii="Century Gothic" w:eastAsia="+mn-ea" w:hAnsi="Century Gothic" w:cs="+mn-cs"/>
          <w:color w:val="000000"/>
          <w:kern w:val="24"/>
          <w:sz w:val="32"/>
          <w:szCs w:val="32"/>
          <w:lang w:val="fr-FR"/>
        </w:rPr>
        <w:t xml:space="preserve"> autant pour les enfants que pour nous !</w:t>
      </w:r>
      <w:r w:rsidR="008F282D">
        <w:rPr>
          <w:rFonts w:ascii="Century Gothic" w:eastAsia="+mn-ea" w:hAnsi="Century Gothic" w:cs="+mn-cs"/>
          <w:color w:val="000000"/>
          <w:kern w:val="24"/>
          <w:sz w:val="32"/>
          <w:szCs w:val="32"/>
          <w:lang w:val="fr-FR"/>
        </w:rPr>
        <w:t xml:space="preserve"> </w:t>
      </w:r>
      <w:r w:rsidR="008E2E54" w:rsidRPr="009E66C2">
        <w:rPr>
          <w:rFonts w:ascii="Century Gothic" w:eastAsia="+mn-ea" w:hAnsi="Century Gothic" w:cs="+mn-cs"/>
          <w:color w:val="000000"/>
          <w:kern w:val="24"/>
          <w:sz w:val="32"/>
          <w:szCs w:val="32"/>
          <w:u w:val="single"/>
          <w:lang w:val="fr-FR"/>
        </w:rPr>
        <w:t xml:space="preserve">Chaque enseignante vous enverra les moments de </w:t>
      </w:r>
      <w:r w:rsidR="5F7489B1" w:rsidRPr="009E66C2">
        <w:rPr>
          <w:rFonts w:ascii="Century Gothic" w:eastAsia="+mn-ea" w:hAnsi="Century Gothic" w:cs="+mn-cs"/>
          <w:color w:val="000000"/>
          <w:kern w:val="24"/>
          <w:sz w:val="32"/>
          <w:szCs w:val="32"/>
          <w:u w:val="single"/>
          <w:lang w:val="fr-FR"/>
        </w:rPr>
        <w:t>c</w:t>
      </w:r>
      <w:r w:rsidR="008E2E54" w:rsidRPr="009E66C2">
        <w:rPr>
          <w:rFonts w:ascii="Century Gothic" w:eastAsia="+mn-ea" w:hAnsi="Century Gothic" w:cs="+mn-cs"/>
          <w:color w:val="000000"/>
          <w:kern w:val="24"/>
          <w:sz w:val="32"/>
          <w:szCs w:val="32"/>
          <w:u w:val="single"/>
          <w:lang w:val="fr-FR"/>
        </w:rPr>
        <w:t xml:space="preserve">es 3 rencontres.  </w:t>
      </w:r>
    </w:p>
    <w:p w14:paraId="7AD012E7" w14:textId="7F7A3A78" w:rsidR="00676401" w:rsidRDefault="00676401" w:rsidP="00676401">
      <w:pPr>
        <w:pStyle w:val="NormalWeb"/>
        <w:spacing w:before="0" w:beforeAutospacing="0" w:after="0" w:afterAutospacing="0"/>
        <w:jc w:val="both"/>
        <w:rPr>
          <w:rFonts w:ascii="Century Gothic" w:hAnsi="Century Gothic"/>
        </w:rPr>
      </w:pPr>
    </w:p>
    <w:p w14:paraId="1B72188A" w14:textId="25A12287" w:rsidR="00676401" w:rsidRDefault="00E52DED" w:rsidP="00676401">
      <w:pPr>
        <w:pStyle w:val="NormalWeb"/>
        <w:spacing w:before="0" w:beforeAutospacing="0" w:after="0" w:afterAutospacing="0"/>
        <w:jc w:val="both"/>
        <w:rPr>
          <w:rFonts w:ascii="Century Gothic" w:eastAsia="+mn-ea" w:hAnsi="Century Gothic" w:cs="+mn-cs"/>
          <w:color w:val="000000"/>
          <w:kern w:val="24"/>
          <w:sz w:val="32"/>
          <w:szCs w:val="32"/>
          <w:lang w:val="fr-FR"/>
        </w:rPr>
      </w:pPr>
      <w:r>
        <w:rPr>
          <w:noProof/>
        </w:rPr>
        <w:drawing>
          <wp:anchor distT="0" distB="0" distL="114300" distR="114300" simplePos="0" relativeHeight="251658257" behindDoc="1" locked="0" layoutInCell="1" allowOverlap="1" wp14:anchorId="7591C936" wp14:editId="2F05A93B">
            <wp:simplePos x="0" y="0"/>
            <wp:positionH relativeFrom="column">
              <wp:posOffset>4241800</wp:posOffset>
            </wp:positionH>
            <wp:positionV relativeFrom="paragraph">
              <wp:posOffset>929640</wp:posOffset>
            </wp:positionV>
            <wp:extent cx="2036445" cy="1275080"/>
            <wp:effectExtent l="0" t="0" r="1905" b="1270"/>
            <wp:wrapTight wrapText="bothSides">
              <wp:wrapPolygon edited="0">
                <wp:start x="0" y="0"/>
                <wp:lineTo x="0" y="21299"/>
                <wp:lineTo x="21418" y="21299"/>
                <wp:lineTo x="21418" y="0"/>
                <wp:lineTo x="0" y="0"/>
              </wp:wrapPolygon>
            </wp:wrapTight>
            <wp:docPr id="33" name="Image 33"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 cherche pas et ne goûte pas l'arc-en-ciel, SOIS l'arc-en-ciel ..."/>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3644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401">
        <w:rPr>
          <w:rFonts w:ascii="Century Gothic" w:eastAsia="+mn-ea" w:hAnsi="Century Gothic" w:cs="+mn-cs"/>
          <w:color w:val="000000"/>
          <w:kern w:val="24"/>
          <w:sz w:val="32"/>
          <w:szCs w:val="32"/>
          <w:lang w:val="fr-FR"/>
        </w:rPr>
        <w:t>Merci de votre précieuse collaboration et sachez que nous sommes disponibles pour répondre à toutes questions de votre part ou de celles de votre enfant.  Vous pouvez nous rejoindre par Class Dojo ou par courriel.</w:t>
      </w:r>
    </w:p>
    <w:p w14:paraId="032419EA" w14:textId="24E5F97E" w:rsidR="00676401" w:rsidRDefault="00676401" w:rsidP="00676401">
      <w:pPr>
        <w:pStyle w:val="NormalWeb"/>
        <w:spacing w:before="0" w:beforeAutospacing="0" w:after="0" w:afterAutospacing="0"/>
        <w:jc w:val="both"/>
        <w:rPr>
          <w:rFonts w:ascii="Century Gothic" w:hAnsi="Century Gothic"/>
        </w:rPr>
      </w:pPr>
    </w:p>
    <w:p w14:paraId="1B02C6D4" w14:textId="5253A75E" w:rsidR="00676401" w:rsidRDefault="00676401" w:rsidP="00676401">
      <w:pPr>
        <w:pStyle w:val="NormalWeb"/>
        <w:spacing w:before="0" w:beforeAutospacing="0" w:after="0" w:afterAutospacing="0"/>
        <w:jc w:val="both"/>
        <w:rPr>
          <w:rFonts w:ascii="Century Gothic" w:hAnsi="Century Gothic"/>
        </w:rPr>
      </w:pPr>
      <w:r>
        <w:rPr>
          <w:rFonts w:ascii="Century Gothic" w:eastAsia="+mn-ea" w:hAnsi="Century Gothic" w:cs="+mn-cs"/>
          <w:color w:val="000000"/>
          <w:kern w:val="24"/>
          <w:sz w:val="32"/>
          <w:szCs w:val="32"/>
          <w:lang w:val="fr-FR"/>
        </w:rPr>
        <w:t xml:space="preserve">Prenez soin de vous !  Ça va bien aller ! </w:t>
      </w:r>
    </w:p>
    <w:p w14:paraId="4E42FEBE" w14:textId="1C6A4F0D" w:rsidR="00D3281E" w:rsidRDefault="00676401" w:rsidP="003C589C">
      <w:pPr>
        <w:pStyle w:val="NormalWeb"/>
        <w:spacing w:before="0" w:beforeAutospacing="0" w:after="0" w:afterAutospacing="0"/>
        <w:rPr>
          <w:rFonts w:ascii="Century Gothic" w:eastAsia="+mn-ea" w:hAnsi="Century Gothic" w:cs="+mn-cs"/>
          <w:color w:val="000000"/>
          <w:kern w:val="24"/>
          <w:sz w:val="32"/>
          <w:szCs w:val="32"/>
        </w:rPr>
      </w:pPr>
      <w:r>
        <w:rPr>
          <w:rFonts w:ascii="Century Gothic" w:eastAsia="+mn-ea" w:hAnsi="Century Gothic" w:cs="+mn-cs"/>
          <w:color w:val="000000"/>
          <w:kern w:val="24"/>
          <w:sz w:val="32"/>
          <w:szCs w:val="32"/>
          <w:lang w:val="fr-FR"/>
        </w:rPr>
        <w:t>Sophie, Pascale et Chanta</w:t>
      </w:r>
      <w:r w:rsidR="00836F25">
        <w:rPr>
          <w:rFonts w:ascii="Century Gothic" w:eastAsia="+mn-ea" w:hAnsi="Century Gothic" w:cs="+mn-cs"/>
          <w:color w:val="000000"/>
          <w:kern w:val="24"/>
          <w:sz w:val="32"/>
          <w:szCs w:val="32"/>
        </w:rPr>
        <w:t>l</w:t>
      </w:r>
    </w:p>
    <w:p w14:paraId="356774FF" w14:textId="77777777" w:rsidR="00D3281E" w:rsidRDefault="00D3281E">
      <w:pPr>
        <w:rPr>
          <w:rFonts w:ascii="Century Gothic" w:eastAsia="+mn-ea" w:hAnsi="Century Gothic" w:cs="+mn-cs"/>
          <w:color w:val="000000"/>
          <w:kern w:val="24"/>
          <w:sz w:val="32"/>
          <w:szCs w:val="32"/>
        </w:rPr>
      </w:pPr>
      <w:r>
        <w:rPr>
          <w:rFonts w:ascii="Century Gothic" w:eastAsia="+mn-ea" w:hAnsi="Century Gothic" w:cs="+mn-cs"/>
          <w:color w:val="000000"/>
          <w:kern w:val="24"/>
          <w:sz w:val="32"/>
          <w:szCs w:val="32"/>
        </w:rPr>
        <w:br w:type="page"/>
      </w:r>
    </w:p>
    <w:p w14:paraId="21D7456E" w14:textId="77777777" w:rsidR="00D3281E" w:rsidRPr="00BF31BF" w:rsidRDefault="00D3281E" w:rsidP="00D3281E">
      <w:pPr>
        <w:pStyle w:val="Niveau-Premirepage"/>
      </w:pPr>
      <w:r>
        <w:lastRenderedPageBreak/>
        <w:t>4</w:t>
      </w:r>
      <w:r w:rsidRPr="00BF31BF">
        <w:rPr>
          <w:caps w:val="0"/>
          <w:vertAlign w:val="superscript"/>
        </w:rPr>
        <w:t>e</w:t>
      </w:r>
      <w:r w:rsidRPr="00BF31BF">
        <w:t xml:space="preserve"> année du primaire</w:t>
      </w:r>
    </w:p>
    <w:p w14:paraId="5A8F5F28" w14:textId="77777777" w:rsidR="00D3281E" w:rsidRDefault="00D3281E" w:rsidP="00D3281E">
      <w:pPr>
        <w:pStyle w:val="Semainedu"/>
        <w:spacing w:after="0"/>
      </w:pPr>
      <w:r w:rsidRPr="00BF31BF">
        <w:t xml:space="preserve">Semaine du </w:t>
      </w:r>
      <w:r>
        <w:t>11 mai</w:t>
      </w:r>
      <w:r w:rsidRPr="00BF31BF">
        <w:t xml:space="preserve"> 2020</w:t>
      </w:r>
    </w:p>
    <w:p w14:paraId="795A7C28" w14:textId="77777777" w:rsidR="00D3281E" w:rsidRDefault="00D3281E">
      <w:pPr>
        <w:rPr>
          <w:rFonts w:ascii="Century Gothic" w:eastAsia="+mn-ea" w:hAnsi="Century Gothic" w:cs="+mn-cs"/>
          <w:color w:val="000000"/>
          <w:kern w:val="24"/>
          <w:sz w:val="32"/>
          <w:szCs w:val="32"/>
        </w:rPr>
      </w:pPr>
    </w:p>
    <w:p w14:paraId="45A4EF30" w14:textId="13366BFC" w:rsidR="00D3281E" w:rsidRPr="00D3281E" w:rsidRDefault="00D3281E" w:rsidP="00D3281E">
      <w:pPr>
        <w:pBdr>
          <w:top w:val="single" w:sz="4" w:space="1" w:color="auto"/>
          <w:left w:val="single" w:sz="4" w:space="1" w:color="auto"/>
          <w:bottom w:val="single" w:sz="4" w:space="1" w:color="auto"/>
          <w:right w:val="single" w:sz="4" w:space="4" w:color="auto"/>
        </w:pBdr>
        <w:shd w:val="clear" w:color="auto" w:fill="E5E8ED" w:themeFill="accent4" w:themeFillTint="33"/>
        <w:jc w:val="center"/>
        <w:rPr>
          <w:rFonts w:ascii="Century Gothic" w:eastAsia="+mn-ea" w:hAnsi="Century Gothic" w:cs="+mn-cs"/>
          <w:b/>
          <w:color w:val="000000"/>
          <w:kern w:val="24"/>
          <w:sz w:val="28"/>
          <w:szCs w:val="28"/>
          <w:lang w:val="fr-CA"/>
        </w:rPr>
      </w:pPr>
      <w:r w:rsidRPr="00D3281E">
        <w:rPr>
          <w:rFonts w:ascii="Century Gothic" w:eastAsia="+mn-ea" w:hAnsi="Century Gothic" w:cs="+mn-cs"/>
          <w:b/>
          <w:color w:val="000000"/>
          <w:kern w:val="24"/>
          <w:sz w:val="28"/>
          <w:szCs w:val="28"/>
          <w:lang w:val="fr-CA"/>
        </w:rPr>
        <w:t>Recommandations pour les élèves</w:t>
      </w:r>
    </w:p>
    <w:tbl>
      <w:tblPr>
        <w:tblStyle w:val="Grilledutableau"/>
        <w:tblpPr w:leftFromText="141" w:rightFromText="141" w:vertAnchor="page" w:horzAnchor="margin" w:tblpX="-5" w:tblpY="2360"/>
        <w:tblW w:w="10915" w:type="dxa"/>
        <w:tblLayout w:type="fixed"/>
        <w:tblLook w:val="04A0" w:firstRow="1" w:lastRow="0" w:firstColumn="1" w:lastColumn="0" w:noHBand="0" w:noVBand="1"/>
      </w:tblPr>
      <w:tblGrid>
        <w:gridCol w:w="1712"/>
        <w:gridCol w:w="9203"/>
      </w:tblGrid>
      <w:tr w:rsidR="00D3281E" w14:paraId="7CFD8CD5" w14:textId="77777777" w:rsidTr="00D3281E">
        <w:tc>
          <w:tcPr>
            <w:tcW w:w="1712" w:type="dxa"/>
            <w:shd w:val="clear" w:color="auto" w:fill="A8CBEE" w:themeFill="accent3" w:themeFillTint="66"/>
          </w:tcPr>
          <w:p w14:paraId="4DC8606D" w14:textId="77777777" w:rsidR="00D3281E" w:rsidRDefault="00D3281E" w:rsidP="00D3281E">
            <w:pPr>
              <w:jc w:val="center"/>
              <w:rPr>
                <w:rFonts w:ascii="Century Gothic" w:eastAsia="Century Gothic" w:hAnsi="Century Gothic" w:cs="Century Gothic"/>
                <w:sz w:val="24"/>
              </w:rPr>
            </w:pPr>
          </w:p>
          <w:p w14:paraId="1B2809BF" w14:textId="77777777" w:rsidR="00D3281E" w:rsidRDefault="00D3281E" w:rsidP="00D3281E">
            <w:pPr>
              <w:jc w:val="center"/>
              <w:rPr>
                <w:rFonts w:ascii="Century Gothic" w:eastAsia="Century Gothic" w:hAnsi="Century Gothic" w:cs="Century Gothic"/>
                <w:b/>
                <w:bCs/>
                <w:lang w:val="fr-CA"/>
              </w:rPr>
            </w:pPr>
          </w:p>
          <w:p w14:paraId="6A0A9730" w14:textId="77777777" w:rsidR="00D3281E" w:rsidRDefault="00D3281E" w:rsidP="00D3281E">
            <w:pPr>
              <w:jc w:val="center"/>
              <w:rPr>
                <w:rFonts w:ascii="Century Gothic" w:eastAsia="Century Gothic" w:hAnsi="Century Gothic" w:cs="Century Gothic"/>
                <w:b/>
                <w:bCs/>
                <w:lang w:val="fr-CA"/>
              </w:rPr>
            </w:pPr>
          </w:p>
          <w:p w14:paraId="3356EC1F" w14:textId="77777777" w:rsidR="00D3281E" w:rsidRDefault="00D3281E" w:rsidP="00D3281E">
            <w:pPr>
              <w:jc w:val="center"/>
              <w:rPr>
                <w:rFonts w:ascii="Century Gothic" w:eastAsia="Century Gothic" w:hAnsi="Century Gothic" w:cs="Century Gothic"/>
                <w:b/>
                <w:bCs/>
                <w:lang w:val="fr-CA"/>
              </w:rPr>
            </w:pPr>
          </w:p>
          <w:p w14:paraId="28AD3961" w14:textId="77777777" w:rsidR="00D3281E" w:rsidRPr="00807CA7" w:rsidRDefault="00D3281E" w:rsidP="00D3281E">
            <w:pPr>
              <w:jc w:val="center"/>
              <w:rPr>
                <w:rFonts w:ascii="Century Gothic" w:eastAsia="Century Gothic" w:hAnsi="Century Gothic" w:cs="Century Gothic"/>
                <w:sz w:val="20"/>
                <w:szCs w:val="20"/>
              </w:rPr>
            </w:pPr>
            <w:r w:rsidRPr="00807CA7">
              <w:rPr>
                <w:rFonts w:ascii="Century Gothic" w:eastAsia="Century Gothic" w:hAnsi="Century Gothic" w:cs="Century Gothic"/>
                <w:b/>
                <w:bCs/>
                <w:sz w:val="20"/>
                <w:szCs w:val="20"/>
                <w:lang w:val="fr-CA"/>
              </w:rPr>
              <w:t>Mathématique</w:t>
            </w:r>
          </w:p>
        </w:tc>
        <w:tc>
          <w:tcPr>
            <w:tcW w:w="9203" w:type="dxa"/>
          </w:tcPr>
          <w:p w14:paraId="1AFD4F0F" w14:textId="77777777" w:rsidR="00D3281E" w:rsidRDefault="00D3281E" w:rsidP="00D3281E">
            <w:pPr>
              <w:spacing w:line="259" w:lineRule="auto"/>
              <w:rPr>
                <w:rFonts w:ascii="Century Gothic" w:eastAsia="Century Gothic" w:hAnsi="Century Gothic" w:cs="Century Gothic"/>
                <w:sz w:val="20"/>
                <w:szCs w:val="20"/>
              </w:rPr>
            </w:pPr>
          </w:p>
          <w:p w14:paraId="5C8CA2CD" w14:textId="77777777" w:rsidR="00D3281E" w:rsidRDefault="00D3281E" w:rsidP="00D3281E">
            <w:pPr>
              <w:spacing w:line="259" w:lineRule="auto"/>
            </w:pPr>
            <w:r w:rsidRPr="08A1DC94">
              <w:rPr>
                <w:rFonts w:ascii="Century Gothic" w:eastAsia="Century Gothic" w:hAnsi="Century Gothic" w:cs="Century Gothic"/>
                <w:sz w:val="20"/>
                <w:szCs w:val="20"/>
                <w:lang w:val="fr-CA"/>
              </w:rPr>
              <w:t xml:space="preserve">Le dallage (activité proposée par le Ministère) : il s’agit d’une nouvelle notion. Ton enseignante te donnera des explications via une </w:t>
            </w:r>
            <w:r w:rsidRPr="00586E4E">
              <w:rPr>
                <w:rFonts w:ascii="Century Gothic" w:eastAsia="Century Gothic" w:hAnsi="Century Gothic" w:cs="Century Gothic"/>
                <w:b/>
                <w:sz w:val="20"/>
                <w:szCs w:val="20"/>
                <w:u w:val="single"/>
                <w:lang w:val="fr-CA"/>
              </w:rPr>
              <w:t>rencontre en direct</w:t>
            </w:r>
            <w:r w:rsidRPr="08A1DC94">
              <w:rPr>
                <w:rFonts w:ascii="Century Gothic" w:eastAsia="Century Gothic" w:hAnsi="Century Gothic" w:cs="Century Gothic"/>
                <w:sz w:val="20"/>
                <w:szCs w:val="20"/>
                <w:lang w:val="fr-CA"/>
              </w:rPr>
              <w:t>.</w:t>
            </w:r>
          </w:p>
          <w:p w14:paraId="1A4E7E72" w14:textId="77777777" w:rsidR="00D3281E" w:rsidRPr="00D075D7" w:rsidRDefault="009731CE" w:rsidP="00D3281E">
            <w:pPr>
              <w:rPr>
                <w:sz w:val="20"/>
                <w:szCs w:val="20"/>
              </w:rPr>
            </w:pPr>
            <w:hyperlink r:id="rId13">
              <w:r w:rsidR="00D3281E" w:rsidRPr="5FC641CE">
                <w:rPr>
                  <w:rStyle w:val="Lienhypertexte"/>
                  <w:rFonts w:ascii="Century Gothic" w:eastAsia="Century Gothic" w:hAnsi="Century Gothic" w:cs="Century Gothic"/>
                  <w:sz w:val="20"/>
                  <w:szCs w:val="20"/>
                </w:rPr>
                <w:t>https://www.tfo.org/fr/univers/cest-wow/100378801/dallage</w:t>
              </w:r>
            </w:hyperlink>
          </w:p>
          <w:p w14:paraId="5055AB70" w14:textId="77777777" w:rsidR="00D3281E" w:rsidRDefault="00D3281E" w:rsidP="00D3281E">
            <w:pPr>
              <w:rPr>
                <w:rFonts w:ascii="Century Gothic" w:eastAsia="Century Gothic" w:hAnsi="Century Gothic" w:cs="Century Gothic"/>
                <w:sz w:val="12"/>
                <w:szCs w:val="12"/>
              </w:rPr>
            </w:pPr>
          </w:p>
          <w:p w14:paraId="019EC13B" w14:textId="77777777" w:rsidR="00D3281E" w:rsidRDefault="00D3281E" w:rsidP="00D3281E">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Pour réviser la </w:t>
            </w:r>
            <w:r w:rsidRPr="00505FFC">
              <w:rPr>
                <w:rFonts w:ascii="Century Gothic" w:eastAsia="Century Gothic" w:hAnsi="Century Gothic" w:cs="Century Gothic"/>
                <w:b/>
                <w:bCs/>
                <w:sz w:val="20"/>
                <w:szCs w:val="20"/>
              </w:rPr>
              <w:t>numération</w:t>
            </w:r>
            <w:r>
              <w:rPr>
                <w:rFonts w:ascii="Century Gothic" w:eastAsia="Century Gothic" w:hAnsi="Century Gothic" w:cs="Century Gothic"/>
                <w:sz w:val="20"/>
                <w:szCs w:val="20"/>
              </w:rPr>
              <w:t>, c’est juste ici :</w:t>
            </w:r>
          </w:p>
          <w:p w14:paraId="4267AA3B" w14:textId="77777777" w:rsidR="00D3281E" w:rsidRPr="00505FFC" w:rsidRDefault="009731CE" w:rsidP="00D3281E">
            <w:pPr>
              <w:rPr>
                <w:rFonts w:ascii="Times New Roman" w:eastAsia="Times New Roman" w:hAnsi="Times New Roman"/>
                <w:sz w:val="15"/>
                <w:szCs w:val="15"/>
                <w:lang w:eastAsia="fr-FR"/>
              </w:rPr>
            </w:pPr>
            <w:hyperlink r:id="rId14" w:anchor="/test" w:history="1">
              <w:r w:rsidR="00D3281E" w:rsidRPr="00505FFC">
                <w:rPr>
                  <w:rStyle w:val="Lienhypertexte"/>
                  <w:rFonts w:ascii="Century Gothic" w:hAnsi="Century Gothic"/>
                  <w:sz w:val="15"/>
                  <w:szCs w:val="15"/>
                </w:rPr>
                <w:t>https://laclasse.grandd</w:t>
              </w:r>
              <w:r w:rsidR="00D3281E" w:rsidRPr="00505FFC">
                <w:rPr>
                  <w:rStyle w:val="Lienhypertexte"/>
                  <w:rFonts w:ascii="Century Gothic" w:hAnsi="Century Gothic"/>
                  <w:sz w:val="15"/>
                  <w:szCs w:val="15"/>
                </w:rPr>
                <w:t>u</w:t>
              </w:r>
              <w:r w:rsidR="00D3281E" w:rsidRPr="00505FFC">
                <w:rPr>
                  <w:rStyle w:val="Lienhypertexte"/>
                  <w:rFonts w:ascii="Century Gothic" w:hAnsi="Century Gothic"/>
                  <w:sz w:val="15"/>
                  <w:szCs w:val="15"/>
                </w:rPr>
                <w:t>cenligne.</w:t>
              </w:r>
              <w:r w:rsidR="00D3281E" w:rsidRPr="00505FFC">
                <w:rPr>
                  <w:rStyle w:val="Lienhypertexte"/>
                  <w:rFonts w:ascii="Century Gothic" w:hAnsi="Century Gothic"/>
                  <w:sz w:val="15"/>
                  <w:szCs w:val="15"/>
                </w:rPr>
                <w:t>c</w:t>
              </w:r>
              <w:r w:rsidR="00D3281E" w:rsidRPr="00505FFC">
                <w:rPr>
                  <w:rStyle w:val="Lienhypertexte"/>
                  <w:rFonts w:ascii="Century Gothic" w:hAnsi="Century Gothic"/>
                  <w:sz w:val="15"/>
                  <w:szCs w:val="15"/>
                </w:rPr>
                <w:t>om/</w:t>
              </w:r>
              <w:r w:rsidR="00D3281E" w:rsidRPr="00505FFC">
                <w:rPr>
                  <w:rStyle w:val="Lienhypertexte"/>
                  <w:rFonts w:ascii="Century Gothic" w:hAnsi="Century Gothic"/>
                  <w:sz w:val="15"/>
                  <w:szCs w:val="15"/>
                </w:rPr>
                <w:t>e</w:t>
              </w:r>
              <w:r w:rsidR="00D3281E" w:rsidRPr="00505FFC">
                <w:rPr>
                  <w:rStyle w:val="Lienhypertexte"/>
                  <w:rFonts w:ascii="Century Gothic" w:hAnsi="Century Gothic"/>
                  <w:sz w:val="15"/>
                  <w:szCs w:val="15"/>
                </w:rPr>
                <w:t>leve/codes/exercices/39de8c34-2c</w:t>
              </w:r>
              <w:r w:rsidR="00D3281E" w:rsidRPr="00505FFC">
                <w:rPr>
                  <w:rStyle w:val="Lienhypertexte"/>
                  <w:rFonts w:ascii="Century Gothic" w:hAnsi="Century Gothic"/>
                  <w:sz w:val="15"/>
                  <w:szCs w:val="15"/>
                </w:rPr>
                <w:t>6</w:t>
              </w:r>
              <w:r w:rsidR="00D3281E" w:rsidRPr="00505FFC">
                <w:rPr>
                  <w:rStyle w:val="Lienhypertexte"/>
                  <w:rFonts w:ascii="Century Gothic" w:hAnsi="Century Gothic"/>
                  <w:sz w:val="15"/>
                  <w:szCs w:val="15"/>
                </w:rPr>
                <w:t>6-40fa-940c-acb</w:t>
              </w:r>
              <w:r w:rsidR="00D3281E" w:rsidRPr="00505FFC">
                <w:rPr>
                  <w:rStyle w:val="Lienhypertexte"/>
                  <w:sz w:val="15"/>
                  <w:szCs w:val="15"/>
                </w:rPr>
                <w:t>554dd07ec#/test</w:t>
              </w:r>
            </w:hyperlink>
          </w:p>
          <w:p w14:paraId="1DFA8350" w14:textId="77777777" w:rsidR="00D3281E" w:rsidRPr="00AE7333" w:rsidRDefault="00D3281E" w:rsidP="00D3281E">
            <w:pPr>
              <w:rPr>
                <w:rFonts w:ascii="Century Gothic" w:eastAsia="Century Gothic" w:hAnsi="Century Gothic" w:cs="Century Gothic"/>
                <w:sz w:val="20"/>
                <w:szCs w:val="20"/>
              </w:rPr>
            </w:pPr>
          </w:p>
          <w:p w14:paraId="2E8C45E4" w14:textId="77777777" w:rsidR="00D3281E" w:rsidRDefault="00D3281E" w:rsidP="00D3281E">
            <w:pPr>
              <w:rPr>
                <w:rFonts w:ascii="Century Gothic" w:eastAsia="Century Gothic" w:hAnsi="Century Gothic" w:cs="Century Gothic"/>
                <w:sz w:val="20"/>
                <w:szCs w:val="20"/>
                <w:lang w:val="fr-CA"/>
              </w:rPr>
            </w:pPr>
            <w:r w:rsidRPr="08A1DC94">
              <w:rPr>
                <w:rFonts w:ascii="Century Gothic" w:eastAsia="Century Gothic" w:hAnsi="Century Gothic" w:cs="Century Gothic"/>
                <w:sz w:val="20"/>
                <w:szCs w:val="20"/>
                <w:lang w:val="fr-CA"/>
              </w:rPr>
              <w:t xml:space="preserve">Pour </w:t>
            </w:r>
            <w:r w:rsidRPr="08A1DC94">
              <w:rPr>
                <w:rFonts w:ascii="Century Gothic" w:eastAsia="Century Gothic" w:hAnsi="Century Gothic" w:cs="Century Gothic"/>
                <w:b/>
                <w:bCs/>
                <w:sz w:val="20"/>
                <w:szCs w:val="20"/>
                <w:lang w:val="fr-CA"/>
              </w:rPr>
              <w:t>pratiquer tes tables</w:t>
            </w:r>
            <w:r w:rsidRPr="08A1DC94">
              <w:rPr>
                <w:rFonts w:ascii="Century Gothic" w:eastAsia="Century Gothic" w:hAnsi="Century Gothic" w:cs="Century Gothic"/>
                <w:sz w:val="20"/>
                <w:szCs w:val="20"/>
                <w:lang w:val="fr-CA"/>
              </w:rPr>
              <w:t xml:space="preserve"> de multiplication et de division, c’est juste ici:</w:t>
            </w:r>
          </w:p>
          <w:p w14:paraId="56620DA6" w14:textId="77777777" w:rsidR="00D3281E" w:rsidRDefault="009731CE" w:rsidP="00D3281E">
            <w:hyperlink r:id="rId15">
              <w:r w:rsidR="00D3281E" w:rsidRPr="5FC641CE">
                <w:rPr>
                  <w:rStyle w:val="Lienhypertexte"/>
                  <w:rFonts w:ascii="Century Gothic" w:eastAsia="Century Gothic" w:hAnsi="Century Gothic" w:cs="Century Gothic"/>
                  <w:sz w:val="20"/>
                  <w:szCs w:val="20"/>
                  <w:lang w:val="fr-CA"/>
                </w:rPr>
                <w:t>http://www.alloprof.qc.ca</w:t>
              </w:r>
              <w:r w:rsidR="00D3281E" w:rsidRPr="5FC641CE">
                <w:rPr>
                  <w:rStyle w:val="Lienhypertexte"/>
                  <w:rFonts w:ascii="Century Gothic" w:eastAsia="Century Gothic" w:hAnsi="Century Gothic" w:cs="Century Gothic"/>
                  <w:sz w:val="20"/>
                  <w:szCs w:val="20"/>
                  <w:lang w:val="fr-CA"/>
                </w:rPr>
                <w:t>/</w:t>
              </w:r>
              <w:r w:rsidR="00D3281E" w:rsidRPr="5FC641CE">
                <w:rPr>
                  <w:rStyle w:val="Lienhypertexte"/>
                  <w:rFonts w:ascii="Century Gothic" w:eastAsia="Century Gothic" w:hAnsi="Century Gothic" w:cs="Century Gothic"/>
                  <w:sz w:val="20"/>
                  <w:szCs w:val="20"/>
                  <w:lang w:val="fr-CA"/>
                </w:rPr>
                <w:t>Pages/Jeux/FinLapin3.aspx</w:t>
              </w:r>
            </w:hyperlink>
            <w:bookmarkStart w:id="0" w:name="_GoBack"/>
            <w:bookmarkEnd w:id="0"/>
          </w:p>
          <w:p w14:paraId="0AB280A2" w14:textId="77777777" w:rsidR="00D3281E" w:rsidRDefault="00D3281E" w:rsidP="00D3281E">
            <w:pPr>
              <w:rPr>
                <w:rFonts w:ascii="Century Gothic" w:eastAsia="Century Gothic" w:hAnsi="Century Gothic" w:cs="Century Gothic"/>
                <w:sz w:val="12"/>
                <w:szCs w:val="12"/>
              </w:rPr>
            </w:pPr>
          </w:p>
        </w:tc>
      </w:tr>
      <w:tr w:rsidR="00D3281E" w14:paraId="4E012C16" w14:textId="77777777" w:rsidTr="00D3281E">
        <w:trPr>
          <w:trHeight w:val="5130"/>
        </w:trPr>
        <w:tc>
          <w:tcPr>
            <w:tcW w:w="1712" w:type="dxa"/>
            <w:shd w:val="clear" w:color="auto" w:fill="A8CBEE" w:themeFill="accent3" w:themeFillTint="66"/>
          </w:tcPr>
          <w:p w14:paraId="2610BA3F" w14:textId="77777777" w:rsidR="00D3281E" w:rsidRDefault="00D3281E" w:rsidP="00D3281E">
            <w:pPr>
              <w:jc w:val="center"/>
              <w:rPr>
                <w:rFonts w:ascii="Century Gothic" w:eastAsia="Century Gothic" w:hAnsi="Century Gothic" w:cs="Century Gothic"/>
                <w:sz w:val="24"/>
              </w:rPr>
            </w:pPr>
          </w:p>
          <w:p w14:paraId="6AC5C7E5" w14:textId="77777777" w:rsidR="00D3281E" w:rsidRDefault="00D3281E" w:rsidP="00D3281E">
            <w:pPr>
              <w:jc w:val="center"/>
              <w:rPr>
                <w:rFonts w:ascii="Century Gothic" w:eastAsia="Century Gothic" w:hAnsi="Century Gothic" w:cs="Century Gothic"/>
                <w:b/>
                <w:bCs/>
                <w:sz w:val="24"/>
                <w:lang w:val="fr-CA"/>
              </w:rPr>
            </w:pPr>
          </w:p>
          <w:p w14:paraId="40928132" w14:textId="77777777" w:rsidR="00D3281E" w:rsidRDefault="00D3281E" w:rsidP="00D3281E">
            <w:pPr>
              <w:jc w:val="center"/>
              <w:rPr>
                <w:rFonts w:ascii="Century Gothic" w:eastAsia="Century Gothic" w:hAnsi="Century Gothic" w:cs="Century Gothic"/>
                <w:b/>
                <w:bCs/>
                <w:sz w:val="24"/>
                <w:lang w:val="fr-CA"/>
              </w:rPr>
            </w:pPr>
          </w:p>
          <w:p w14:paraId="4F732F4F" w14:textId="77777777" w:rsidR="00D3281E" w:rsidRDefault="00D3281E" w:rsidP="00D3281E">
            <w:pPr>
              <w:jc w:val="center"/>
              <w:rPr>
                <w:rFonts w:ascii="Century Gothic" w:eastAsia="Century Gothic" w:hAnsi="Century Gothic" w:cs="Century Gothic"/>
                <w:b/>
                <w:bCs/>
                <w:sz w:val="24"/>
                <w:lang w:val="fr-CA"/>
              </w:rPr>
            </w:pPr>
          </w:p>
          <w:p w14:paraId="10EAC2DE" w14:textId="77777777" w:rsidR="00D3281E" w:rsidRDefault="00D3281E" w:rsidP="00D3281E">
            <w:pPr>
              <w:jc w:val="center"/>
              <w:rPr>
                <w:rFonts w:ascii="Century Gothic" w:eastAsia="Century Gothic" w:hAnsi="Century Gothic" w:cs="Century Gothic"/>
                <w:b/>
                <w:bCs/>
                <w:sz w:val="24"/>
                <w:lang w:val="fr-CA"/>
              </w:rPr>
            </w:pPr>
          </w:p>
          <w:p w14:paraId="194277F9" w14:textId="77777777" w:rsidR="00D3281E" w:rsidRDefault="00D3281E" w:rsidP="00D3281E">
            <w:pPr>
              <w:jc w:val="center"/>
              <w:rPr>
                <w:rFonts w:ascii="Century Gothic" w:eastAsia="Century Gothic" w:hAnsi="Century Gothic" w:cs="Century Gothic"/>
                <w:b/>
                <w:bCs/>
                <w:sz w:val="24"/>
                <w:lang w:val="fr-CA"/>
              </w:rPr>
            </w:pPr>
          </w:p>
          <w:p w14:paraId="26013D36" w14:textId="77777777" w:rsidR="00D3281E" w:rsidRDefault="00D3281E" w:rsidP="00D3281E">
            <w:pPr>
              <w:jc w:val="center"/>
              <w:rPr>
                <w:rFonts w:ascii="Century Gothic" w:eastAsia="Century Gothic" w:hAnsi="Century Gothic" w:cs="Century Gothic"/>
                <w:sz w:val="24"/>
              </w:rPr>
            </w:pPr>
            <w:r w:rsidRPr="28AE939C">
              <w:rPr>
                <w:rFonts w:ascii="Century Gothic" w:eastAsia="Century Gothic" w:hAnsi="Century Gothic" w:cs="Century Gothic"/>
                <w:b/>
                <w:bCs/>
                <w:sz w:val="24"/>
                <w:lang w:val="fr-CA"/>
              </w:rPr>
              <w:t>Français</w:t>
            </w:r>
          </w:p>
        </w:tc>
        <w:tc>
          <w:tcPr>
            <w:tcW w:w="9203" w:type="dxa"/>
          </w:tcPr>
          <w:p w14:paraId="18960B79" w14:textId="77777777" w:rsidR="00D3281E" w:rsidRDefault="00D3281E" w:rsidP="00D3281E">
            <w:pPr>
              <w:rPr>
                <w:rFonts w:ascii="Century Gothic" w:eastAsia="Century Gothic" w:hAnsi="Century Gothic" w:cs="Century Gothic"/>
                <w:b/>
                <w:bCs/>
                <w:sz w:val="20"/>
                <w:szCs w:val="20"/>
                <w:lang w:val="fr-CA"/>
              </w:rPr>
            </w:pPr>
          </w:p>
          <w:p w14:paraId="4F42E60A" w14:textId="77777777" w:rsidR="00D3281E" w:rsidRPr="003D6724" w:rsidRDefault="00D3281E" w:rsidP="00D3281E">
            <w:pPr>
              <w:pStyle w:val="Paragraphedeliste"/>
              <w:numPr>
                <w:ilvl w:val="0"/>
                <w:numId w:val="30"/>
              </w:numPr>
              <w:rPr>
                <w:rFonts w:ascii="Century Gothic" w:eastAsia="Century Gothic" w:hAnsi="Century Gothic" w:cs="Century Gothic"/>
                <w:sz w:val="20"/>
                <w:szCs w:val="20"/>
              </w:rPr>
            </w:pPr>
            <w:r w:rsidRPr="003D6724">
              <w:rPr>
                <w:rFonts w:ascii="Century Gothic" w:eastAsia="Century Gothic" w:hAnsi="Century Gothic" w:cs="Century Gothic"/>
                <w:b/>
                <w:bCs/>
                <w:sz w:val="20"/>
                <w:szCs w:val="20"/>
                <w:lang w:val="fr-CA"/>
              </w:rPr>
              <w:t xml:space="preserve">Vocabulaire: </w:t>
            </w:r>
            <w:r>
              <w:rPr>
                <w:rFonts w:ascii="Century Gothic" w:eastAsia="Century Gothic" w:hAnsi="Century Gothic" w:cs="Century Gothic"/>
                <w:sz w:val="20"/>
                <w:szCs w:val="20"/>
                <w:lang w:val="fr-CA"/>
              </w:rPr>
              <w:t>liste de mots 26</w:t>
            </w:r>
          </w:p>
          <w:p w14:paraId="547FF99B" w14:textId="77777777" w:rsidR="00D3281E" w:rsidRDefault="00D3281E" w:rsidP="00D3281E">
            <w:pPr>
              <w:rPr>
                <w:rFonts w:ascii="Century Gothic" w:eastAsia="Century Gothic" w:hAnsi="Century Gothic" w:cs="Century Gothic"/>
                <w:sz w:val="20"/>
                <w:szCs w:val="20"/>
              </w:rPr>
            </w:pPr>
          </w:p>
          <w:p w14:paraId="4C977F55" w14:textId="77777777" w:rsidR="00D3281E" w:rsidRDefault="00D3281E" w:rsidP="00D3281E">
            <w:pPr>
              <w:rPr>
                <w:rFonts w:ascii="Century Gothic" w:eastAsia="Century Gothic" w:hAnsi="Century Gothic" w:cs="Century Gothic"/>
                <w:sz w:val="20"/>
                <w:szCs w:val="20"/>
              </w:rPr>
            </w:pPr>
            <w:r w:rsidRPr="28AE939C">
              <w:rPr>
                <w:rFonts w:ascii="Century Gothic" w:eastAsia="Century Gothic" w:hAnsi="Century Gothic" w:cs="Century Gothic"/>
                <w:sz w:val="20"/>
                <w:szCs w:val="20"/>
                <w:lang w:val="fr-CA"/>
              </w:rPr>
              <w:t xml:space="preserve">Pour pratiquer tes mots de façon amusante, rends-toi sur </w:t>
            </w:r>
            <w:proofErr w:type="spellStart"/>
            <w:r w:rsidRPr="28AE939C">
              <w:rPr>
                <w:rFonts w:ascii="Century Gothic" w:eastAsia="Century Gothic" w:hAnsi="Century Gothic" w:cs="Century Gothic"/>
                <w:sz w:val="20"/>
                <w:szCs w:val="20"/>
                <w:lang w:val="fr-CA"/>
              </w:rPr>
              <w:t>Magimot</w:t>
            </w:r>
            <w:proofErr w:type="spellEnd"/>
            <w:r w:rsidRPr="28AE939C">
              <w:rPr>
                <w:rFonts w:ascii="Century Gothic" w:eastAsia="Century Gothic" w:hAnsi="Century Gothic" w:cs="Century Gothic"/>
                <w:sz w:val="20"/>
                <w:szCs w:val="20"/>
                <w:lang w:val="fr-CA"/>
              </w:rPr>
              <w:t> :</w:t>
            </w:r>
          </w:p>
          <w:p w14:paraId="6AFCB96A" w14:textId="77777777" w:rsidR="00D3281E" w:rsidRDefault="009731CE" w:rsidP="00D3281E">
            <w:pPr>
              <w:rPr>
                <w:rFonts w:ascii="Century Gothic" w:eastAsia="Century Gothic" w:hAnsi="Century Gothic" w:cs="Century Gothic"/>
                <w:sz w:val="20"/>
                <w:szCs w:val="20"/>
              </w:rPr>
            </w:pPr>
            <w:hyperlink r:id="rId16">
              <w:r w:rsidR="00D3281E" w:rsidRPr="28AE939C">
                <w:rPr>
                  <w:rStyle w:val="Lienhypertexte"/>
                  <w:rFonts w:ascii="Century Gothic" w:eastAsia="Century Gothic" w:hAnsi="Century Gothic" w:cs="Century Gothic"/>
                  <w:color w:val="9454C3"/>
                  <w:sz w:val="20"/>
                  <w:szCs w:val="20"/>
                  <w:lang w:val="fr-CA"/>
                </w:rPr>
                <w:t>http://www.alloprof.qc.ca/Pages/Jeux/MagimotV2.aspx</w:t>
              </w:r>
            </w:hyperlink>
          </w:p>
          <w:p w14:paraId="7C621A08" w14:textId="77777777" w:rsidR="00D3281E" w:rsidRDefault="00D3281E" w:rsidP="00D3281E">
            <w:pPr>
              <w:rPr>
                <w:rFonts w:ascii="Century Gothic" w:eastAsia="Century Gothic" w:hAnsi="Century Gothic" w:cs="Century Gothic"/>
                <w:sz w:val="20"/>
                <w:szCs w:val="20"/>
              </w:rPr>
            </w:pPr>
          </w:p>
          <w:p w14:paraId="5A8D8EEE" w14:textId="77777777" w:rsidR="00D3281E" w:rsidRPr="003D6724" w:rsidRDefault="00D3281E" w:rsidP="00D3281E">
            <w:pPr>
              <w:pStyle w:val="Paragraphedeliste"/>
              <w:numPr>
                <w:ilvl w:val="0"/>
                <w:numId w:val="30"/>
              </w:numPr>
              <w:rPr>
                <w:rFonts w:ascii="Century Gothic" w:eastAsia="Century Gothic" w:hAnsi="Century Gothic" w:cs="Century Gothic"/>
                <w:sz w:val="20"/>
                <w:szCs w:val="20"/>
                <w:lang w:val="fr-CA"/>
              </w:rPr>
            </w:pPr>
            <w:r w:rsidRPr="003D6724">
              <w:rPr>
                <w:rFonts w:ascii="Century Gothic" w:eastAsia="Century Gothic" w:hAnsi="Century Gothic" w:cs="Century Gothic"/>
                <w:b/>
                <w:bCs/>
                <w:sz w:val="20"/>
                <w:szCs w:val="20"/>
                <w:lang w:val="fr-CA"/>
              </w:rPr>
              <w:t>Conjugaison</w:t>
            </w:r>
            <w:r>
              <w:rPr>
                <w:rFonts w:ascii="Century Gothic" w:eastAsia="Century Gothic" w:hAnsi="Century Gothic" w:cs="Century Gothic"/>
                <w:sz w:val="20"/>
                <w:szCs w:val="20"/>
                <w:lang w:val="fr-CA"/>
              </w:rPr>
              <w:t xml:space="preserve">: verbe </w:t>
            </w:r>
            <w:proofErr w:type="gramStart"/>
            <w:r>
              <w:rPr>
                <w:rFonts w:ascii="Century Gothic" w:eastAsia="Century Gothic" w:hAnsi="Century Gothic" w:cs="Century Gothic"/>
                <w:sz w:val="20"/>
                <w:szCs w:val="20"/>
                <w:lang w:val="fr-CA"/>
              </w:rPr>
              <w:t>aller</w:t>
            </w:r>
            <w:proofErr w:type="gramEnd"/>
            <w:r>
              <w:rPr>
                <w:rFonts w:ascii="Century Gothic" w:eastAsia="Century Gothic" w:hAnsi="Century Gothic" w:cs="Century Gothic"/>
                <w:sz w:val="20"/>
                <w:szCs w:val="20"/>
                <w:lang w:val="fr-CA"/>
              </w:rPr>
              <w:t xml:space="preserve"> au futur simple</w:t>
            </w:r>
          </w:p>
          <w:p w14:paraId="03B11B34" w14:textId="77777777" w:rsidR="00D3281E" w:rsidRDefault="00D3281E" w:rsidP="00D3281E">
            <w:pPr>
              <w:rPr>
                <w:rFonts w:ascii="Century Gothic" w:eastAsia="Century Gothic" w:hAnsi="Century Gothic" w:cs="Century Gothic"/>
                <w:sz w:val="20"/>
                <w:szCs w:val="20"/>
                <w:lang w:val="fr-CA"/>
              </w:rPr>
            </w:pPr>
          </w:p>
          <w:p w14:paraId="3C6D4C18" w14:textId="77777777" w:rsidR="00D3281E" w:rsidRDefault="00D3281E" w:rsidP="00D3281E">
            <w:pPr>
              <w:rPr>
                <w:rFonts w:ascii="Century Gothic" w:eastAsia="Century Gothic" w:hAnsi="Century Gothic" w:cs="Century Gothic"/>
                <w:sz w:val="20"/>
                <w:szCs w:val="20"/>
                <w:lang w:val="fr-CA"/>
              </w:rPr>
            </w:pPr>
            <w:r>
              <w:rPr>
                <w:rFonts w:ascii="Century Gothic" w:eastAsia="Century Gothic" w:hAnsi="Century Gothic" w:cs="Century Gothic"/>
                <w:sz w:val="20"/>
                <w:szCs w:val="20"/>
                <w:lang w:val="fr-CA"/>
              </w:rPr>
              <w:t>Pour pratiquer ton verbe de la semaine, voici des liens amusants :</w:t>
            </w:r>
          </w:p>
          <w:p w14:paraId="480D0305" w14:textId="77777777" w:rsidR="00D3281E" w:rsidRDefault="009731CE" w:rsidP="00D3281E">
            <w:pPr>
              <w:rPr>
                <w:rFonts w:ascii="Century Gothic" w:eastAsia="Century Gothic" w:hAnsi="Century Gothic" w:cs="Century Gothic"/>
                <w:sz w:val="20"/>
                <w:szCs w:val="20"/>
              </w:rPr>
            </w:pPr>
            <w:hyperlink r:id="rId17" w:history="1">
              <w:r w:rsidR="00D3281E" w:rsidRPr="00F56F16">
                <w:rPr>
                  <w:rStyle w:val="Lienhypertexte"/>
                  <w:rFonts w:ascii="Century Gothic" w:eastAsia="Century Gothic" w:hAnsi="Century Gothic" w:cs="Century Gothic"/>
                  <w:sz w:val="20"/>
                  <w:szCs w:val="20"/>
                </w:rPr>
                <w:t>http://www.alloprof.qc.ca/Pages/Jeux/Conjugo.aspx</w:t>
              </w:r>
            </w:hyperlink>
            <w:r w:rsidR="00D3281E">
              <w:rPr>
                <w:rFonts w:ascii="Century Gothic" w:eastAsia="Century Gothic" w:hAnsi="Century Gothic" w:cs="Century Gothic"/>
                <w:sz w:val="20"/>
                <w:szCs w:val="20"/>
              </w:rPr>
              <w:t xml:space="preserve"> </w:t>
            </w:r>
          </w:p>
          <w:p w14:paraId="3639A98A" w14:textId="77777777" w:rsidR="00D3281E" w:rsidRDefault="009731CE" w:rsidP="00D3281E">
            <w:pPr>
              <w:rPr>
                <w:rFonts w:ascii="Century Gothic" w:eastAsia="Century Gothic" w:hAnsi="Century Gothic" w:cs="Century Gothic"/>
                <w:sz w:val="20"/>
                <w:szCs w:val="20"/>
                <w:lang w:val="fr-CA"/>
              </w:rPr>
            </w:pPr>
            <w:hyperlink r:id="rId18" w:history="1">
              <w:r w:rsidR="00D3281E" w:rsidRPr="00F56F16">
                <w:rPr>
                  <w:rStyle w:val="Lienhypertexte"/>
                  <w:rFonts w:ascii="Century Gothic" w:eastAsia="Century Gothic" w:hAnsi="Century Gothic" w:cs="Century Gothic"/>
                  <w:sz w:val="20"/>
                  <w:szCs w:val="20"/>
                  <w:lang w:val="fr-CA"/>
                </w:rPr>
                <w:t>https://www.logicieleducatif.fr/index_conjugaison_grammaire.php</w:t>
              </w:r>
            </w:hyperlink>
          </w:p>
          <w:p w14:paraId="5D29DAFD" w14:textId="77777777" w:rsidR="00D3281E" w:rsidRDefault="00D3281E" w:rsidP="00D3281E">
            <w:pPr>
              <w:rPr>
                <w:rFonts w:ascii="Century Gothic" w:eastAsia="Century Gothic" w:hAnsi="Century Gothic" w:cs="Century Gothic"/>
                <w:sz w:val="20"/>
                <w:szCs w:val="20"/>
                <w:lang w:val="fr-CA"/>
              </w:rPr>
            </w:pPr>
          </w:p>
          <w:p w14:paraId="29C2FD2B" w14:textId="77777777" w:rsidR="00D3281E" w:rsidRPr="003D6724" w:rsidRDefault="00D3281E" w:rsidP="00D3281E">
            <w:pPr>
              <w:pStyle w:val="Paragraphedeliste"/>
              <w:numPr>
                <w:ilvl w:val="0"/>
                <w:numId w:val="30"/>
              </w:numPr>
              <w:rPr>
                <w:rFonts w:ascii="Century Gothic" w:eastAsia="Century Gothic" w:hAnsi="Century Gothic" w:cs="Century Gothic"/>
                <w:color w:val="000000" w:themeColor="text1"/>
                <w:sz w:val="20"/>
                <w:szCs w:val="20"/>
              </w:rPr>
            </w:pPr>
            <w:r w:rsidRPr="003D6724">
              <w:rPr>
                <w:rFonts w:ascii="Century Gothic" w:eastAsia="Century Gothic" w:hAnsi="Century Gothic" w:cs="Century Gothic"/>
                <w:b/>
                <w:bCs/>
                <w:color w:val="000000" w:themeColor="text1"/>
                <w:sz w:val="20"/>
                <w:szCs w:val="20"/>
              </w:rPr>
              <w:t>Dictée</w:t>
            </w:r>
            <w:r>
              <w:rPr>
                <w:rFonts w:ascii="Century Gothic" w:eastAsia="Century Gothic" w:hAnsi="Century Gothic" w:cs="Century Gothic"/>
                <w:b/>
                <w:bCs/>
                <w:color w:val="000000" w:themeColor="text1"/>
                <w:sz w:val="20"/>
                <w:szCs w:val="20"/>
              </w:rPr>
              <w:t xml:space="preserve"> : </w:t>
            </w:r>
            <w:r w:rsidRPr="005D2A4F">
              <w:rPr>
                <w:rFonts w:ascii="Century Gothic" w:eastAsia="Century Gothic" w:hAnsi="Century Gothic" w:cs="Century Gothic"/>
                <w:bCs/>
                <w:color w:val="000000" w:themeColor="text1"/>
                <w:sz w:val="20"/>
                <w:szCs w:val="20"/>
              </w:rPr>
              <w:t>Selon l’</w:t>
            </w:r>
            <w:r>
              <w:rPr>
                <w:rFonts w:ascii="Century Gothic" w:eastAsia="Century Gothic" w:hAnsi="Century Gothic" w:cs="Century Gothic"/>
                <w:bCs/>
                <w:color w:val="000000" w:themeColor="text1"/>
                <w:sz w:val="20"/>
                <w:szCs w:val="20"/>
              </w:rPr>
              <w:t>horaire de ton enseignante listes 25 et 26</w:t>
            </w:r>
          </w:p>
          <w:p w14:paraId="38772B9F" w14:textId="77777777" w:rsidR="00D3281E" w:rsidRPr="003D6724" w:rsidRDefault="00D3281E" w:rsidP="00D3281E">
            <w:pPr>
              <w:rPr>
                <w:rFonts w:ascii="Century Gothic" w:eastAsia="Century Gothic" w:hAnsi="Century Gothic" w:cs="Century Gothic"/>
                <w:color w:val="9454C3" w:themeColor="hyperlink"/>
                <w:sz w:val="20"/>
                <w:szCs w:val="20"/>
                <w:u w:val="single"/>
              </w:rPr>
            </w:pPr>
          </w:p>
          <w:p w14:paraId="4ED133CD" w14:textId="77777777" w:rsidR="00D3281E" w:rsidRPr="003D6724" w:rsidRDefault="00D3281E" w:rsidP="00D3281E">
            <w:pPr>
              <w:pStyle w:val="Paragraphedeliste"/>
              <w:numPr>
                <w:ilvl w:val="0"/>
                <w:numId w:val="30"/>
              </w:numPr>
              <w:rPr>
                <w:rFonts w:ascii="Century Gothic" w:eastAsia="Century Gothic" w:hAnsi="Century Gothic" w:cs="Century Gothic"/>
                <w:b/>
                <w:bCs/>
                <w:sz w:val="20"/>
                <w:szCs w:val="20"/>
                <w:lang w:val="fr-CA"/>
              </w:rPr>
            </w:pPr>
            <w:r w:rsidRPr="08A1DC94">
              <w:rPr>
                <w:rFonts w:ascii="Century Gothic" w:eastAsia="Century Gothic" w:hAnsi="Century Gothic" w:cs="Century Gothic"/>
                <w:b/>
                <w:bCs/>
                <w:sz w:val="20"/>
                <w:szCs w:val="20"/>
                <w:lang w:val="fr-CA"/>
              </w:rPr>
              <w:t>Grammaire : Trouver le sujet dans la phrase</w:t>
            </w:r>
          </w:p>
          <w:p w14:paraId="4ABD0C6C" w14:textId="77777777" w:rsidR="00D3281E" w:rsidRDefault="009731CE" w:rsidP="00D3281E">
            <w:pPr>
              <w:rPr>
                <w:rFonts w:ascii="Century Gothic" w:hAnsi="Century Gothic"/>
                <w:sz w:val="16"/>
                <w:szCs w:val="16"/>
              </w:rPr>
            </w:pPr>
            <w:hyperlink r:id="rId19" w:history="1">
              <w:r w:rsidR="00D3281E" w:rsidRPr="002439CF">
                <w:rPr>
                  <w:rStyle w:val="Lienhypertexte"/>
                  <w:rFonts w:ascii="Century Gothic" w:hAnsi="Century Gothic"/>
                  <w:sz w:val="16"/>
                  <w:szCs w:val="16"/>
                </w:rPr>
                <w:t>https://iplusinteractif.com/ai-primaire/withFeedback/5202_F4_T4_M1_sujet_AR_V2/Activity/index.html</w:t>
              </w:r>
            </w:hyperlink>
          </w:p>
          <w:p w14:paraId="519279FA" w14:textId="77777777" w:rsidR="00D3281E" w:rsidRDefault="00D3281E" w:rsidP="00D3281E">
            <w:pPr>
              <w:rPr>
                <w:rFonts w:ascii="Century Gothic" w:hAnsi="Century Gothic"/>
                <w:sz w:val="16"/>
                <w:szCs w:val="16"/>
              </w:rPr>
            </w:pPr>
          </w:p>
          <w:p w14:paraId="7B5E577D" w14:textId="77777777" w:rsidR="00D3281E" w:rsidRPr="008C6203" w:rsidRDefault="009731CE" w:rsidP="00D3281E">
            <w:pPr>
              <w:rPr>
                <w:rFonts w:ascii="Century Gothic" w:eastAsia="Times New Roman" w:hAnsi="Century Gothic"/>
                <w:sz w:val="14"/>
                <w:szCs w:val="14"/>
                <w:lang w:eastAsia="fr-FR"/>
              </w:rPr>
            </w:pPr>
            <w:hyperlink r:id="rId20" w:history="1">
              <w:r w:rsidR="00D3281E" w:rsidRPr="008C6203">
                <w:rPr>
                  <w:rStyle w:val="Lienhypertexte"/>
                  <w:rFonts w:ascii="Century Gothic" w:hAnsi="Century Gothic"/>
                  <w:sz w:val="14"/>
                  <w:szCs w:val="14"/>
                </w:rPr>
                <w:t>https://iplusinteractif.com/ai-primaire/withFeedback/382_F4_T4_S3_1_sujet-carnaval_AR/Activity/index.html</w:t>
              </w:r>
            </w:hyperlink>
          </w:p>
          <w:p w14:paraId="4CAE303C" w14:textId="77777777" w:rsidR="00D3281E" w:rsidRDefault="00D3281E" w:rsidP="00D3281E">
            <w:pPr>
              <w:rPr>
                <w:rFonts w:ascii="Century Gothic" w:eastAsia="Century Gothic" w:hAnsi="Century Gothic" w:cs="Century Gothic"/>
                <w:b/>
                <w:bCs/>
                <w:sz w:val="20"/>
                <w:szCs w:val="20"/>
                <w:lang w:val="fr-CA"/>
              </w:rPr>
            </w:pPr>
          </w:p>
          <w:p w14:paraId="517D465D" w14:textId="77777777" w:rsidR="00D3281E" w:rsidRDefault="00D3281E" w:rsidP="00D3281E">
            <w:pPr>
              <w:rPr>
                <w:rFonts w:ascii="Century Gothic" w:eastAsia="Century Gothic" w:hAnsi="Century Gothic" w:cs="Century Gothic"/>
                <w:sz w:val="12"/>
                <w:szCs w:val="12"/>
                <w:lang w:val="fr-CA"/>
              </w:rPr>
            </w:pPr>
          </w:p>
        </w:tc>
      </w:tr>
      <w:tr w:rsidR="00D3281E" w14:paraId="5A91B489" w14:textId="77777777" w:rsidTr="00D3281E">
        <w:trPr>
          <w:trHeight w:val="796"/>
        </w:trPr>
        <w:tc>
          <w:tcPr>
            <w:tcW w:w="1712" w:type="dxa"/>
            <w:shd w:val="clear" w:color="auto" w:fill="A8CBEE" w:themeFill="accent3" w:themeFillTint="66"/>
          </w:tcPr>
          <w:p w14:paraId="105E24BA" w14:textId="77777777" w:rsidR="00D3281E" w:rsidRDefault="00D3281E" w:rsidP="00D3281E">
            <w:pPr>
              <w:jc w:val="center"/>
              <w:rPr>
                <w:rFonts w:ascii="Century Gothic" w:eastAsia="Century Gothic" w:hAnsi="Century Gothic" w:cs="Century Gothic"/>
                <w:b/>
                <w:sz w:val="24"/>
              </w:rPr>
            </w:pPr>
          </w:p>
          <w:p w14:paraId="458C045F" w14:textId="77777777" w:rsidR="00D3281E" w:rsidRDefault="00D3281E" w:rsidP="00D3281E">
            <w:pPr>
              <w:jc w:val="center"/>
              <w:rPr>
                <w:rFonts w:ascii="Century Gothic" w:eastAsia="Century Gothic" w:hAnsi="Century Gothic" w:cs="Century Gothic"/>
                <w:b/>
                <w:sz w:val="24"/>
              </w:rPr>
            </w:pPr>
            <w:r w:rsidRPr="003D6724">
              <w:rPr>
                <w:rFonts w:ascii="Century Gothic" w:eastAsia="Century Gothic" w:hAnsi="Century Gothic" w:cs="Century Gothic"/>
                <w:b/>
                <w:sz w:val="24"/>
              </w:rPr>
              <w:t>Écriture</w:t>
            </w:r>
          </w:p>
          <w:p w14:paraId="44DEA656" w14:textId="02CEBF1B" w:rsidR="00D3281E" w:rsidRPr="003D6724" w:rsidRDefault="00D3281E" w:rsidP="00D3281E">
            <w:pPr>
              <w:jc w:val="center"/>
              <w:rPr>
                <w:rFonts w:ascii="Century Gothic" w:eastAsia="Century Gothic" w:hAnsi="Century Gothic" w:cs="Century Gothic"/>
                <w:b/>
                <w:sz w:val="24"/>
              </w:rPr>
            </w:pPr>
          </w:p>
        </w:tc>
        <w:tc>
          <w:tcPr>
            <w:tcW w:w="9203" w:type="dxa"/>
          </w:tcPr>
          <w:p w14:paraId="2CA01280" w14:textId="77777777" w:rsidR="00D3281E" w:rsidRPr="003D6724" w:rsidRDefault="00D3281E" w:rsidP="00D3281E">
            <w:pPr>
              <w:rPr>
                <w:rFonts w:ascii="Century Gothic" w:eastAsia="Yu Gothic UI Semibold" w:hAnsi="Century Gothic" w:cs="Calibri"/>
                <w:sz w:val="20"/>
                <w:szCs w:val="20"/>
              </w:rPr>
            </w:pPr>
          </w:p>
          <w:p w14:paraId="13F28980" w14:textId="20F01CDE" w:rsidR="00D3281E" w:rsidRDefault="00D3281E" w:rsidP="00D3281E">
            <w:pPr>
              <w:rPr>
                <w:rFonts w:ascii="Century Gothic" w:eastAsia="Arial" w:hAnsi="Century Gothic" w:cs="Arial"/>
                <w:sz w:val="20"/>
                <w:szCs w:val="20"/>
              </w:rPr>
            </w:pPr>
            <w:r w:rsidRPr="00BC4FB5">
              <w:rPr>
                <w:rFonts w:ascii="Century Gothic" w:eastAsia="Arial" w:hAnsi="Century Gothic" w:cs="Arial"/>
                <w:sz w:val="20"/>
                <w:szCs w:val="20"/>
              </w:rPr>
              <w:t>Dans la forêt profonde (activité proposée par le Ministère)</w:t>
            </w:r>
          </w:p>
          <w:p w14:paraId="3690453E" w14:textId="77777777" w:rsidR="00D3281E" w:rsidRPr="00D3281E" w:rsidRDefault="00D3281E" w:rsidP="00D3281E">
            <w:pPr>
              <w:rPr>
                <w:rFonts w:ascii="Century Gothic" w:eastAsia="Arial" w:hAnsi="Century Gothic" w:cs="Arial"/>
                <w:sz w:val="20"/>
                <w:szCs w:val="20"/>
              </w:rPr>
            </w:pPr>
          </w:p>
        </w:tc>
      </w:tr>
      <w:tr w:rsidR="00D3281E" w14:paraId="3309F637" w14:textId="77777777" w:rsidTr="00D3281E">
        <w:tc>
          <w:tcPr>
            <w:tcW w:w="1712" w:type="dxa"/>
            <w:shd w:val="clear" w:color="auto" w:fill="A8CBEE" w:themeFill="accent3" w:themeFillTint="66"/>
          </w:tcPr>
          <w:p w14:paraId="22C7DF16" w14:textId="77777777" w:rsidR="00D3281E" w:rsidRDefault="00D3281E" w:rsidP="00D3281E">
            <w:pPr>
              <w:jc w:val="center"/>
              <w:rPr>
                <w:rFonts w:ascii="Century Gothic" w:eastAsia="Century Gothic" w:hAnsi="Century Gothic" w:cs="Century Gothic"/>
                <w:sz w:val="24"/>
              </w:rPr>
            </w:pPr>
          </w:p>
          <w:p w14:paraId="68C6175F" w14:textId="77777777" w:rsidR="00D3281E" w:rsidRDefault="00D3281E" w:rsidP="00D3281E">
            <w:pPr>
              <w:jc w:val="center"/>
              <w:rPr>
                <w:rFonts w:ascii="Century Gothic" w:eastAsia="Century Gothic" w:hAnsi="Century Gothic" w:cs="Century Gothic"/>
                <w:sz w:val="24"/>
              </w:rPr>
            </w:pPr>
            <w:r w:rsidRPr="28AE939C">
              <w:rPr>
                <w:rFonts w:ascii="Century Gothic" w:eastAsia="Century Gothic" w:hAnsi="Century Gothic" w:cs="Century Gothic"/>
                <w:b/>
                <w:bCs/>
                <w:sz w:val="24"/>
                <w:lang w:val="fr-CA"/>
              </w:rPr>
              <w:t>Lecture</w:t>
            </w:r>
          </w:p>
        </w:tc>
        <w:tc>
          <w:tcPr>
            <w:tcW w:w="9203" w:type="dxa"/>
          </w:tcPr>
          <w:p w14:paraId="127B8330" w14:textId="77777777" w:rsidR="00D3281E" w:rsidRDefault="00D3281E" w:rsidP="00D3281E">
            <w:pPr>
              <w:rPr>
                <w:rFonts w:eastAsia="Arial" w:cs="Arial"/>
                <w:sz w:val="20"/>
                <w:szCs w:val="20"/>
              </w:rPr>
            </w:pPr>
          </w:p>
          <w:p w14:paraId="27647C97" w14:textId="77777777" w:rsidR="00D3281E" w:rsidRPr="00BC4FB5" w:rsidRDefault="00D3281E" w:rsidP="00D3281E">
            <w:pPr>
              <w:rPr>
                <w:rFonts w:ascii="Century Gothic" w:eastAsia="Century Gothic" w:hAnsi="Century Gothic" w:cs="Century Gothic"/>
                <w:b/>
                <w:bCs/>
                <w:sz w:val="20"/>
                <w:szCs w:val="20"/>
                <w:lang w:val="fr-CA"/>
              </w:rPr>
            </w:pPr>
            <w:r w:rsidRPr="08A1DC94">
              <w:rPr>
                <w:rFonts w:ascii="Century Gothic" w:eastAsia="Century Gothic" w:hAnsi="Century Gothic" w:cs="Century Gothic"/>
                <w:b/>
                <w:bCs/>
                <w:sz w:val="20"/>
                <w:szCs w:val="20"/>
                <w:lang w:val="fr-CA"/>
              </w:rPr>
              <w:t>Lecture proposée par les enseignantes:</w:t>
            </w:r>
          </w:p>
          <w:p w14:paraId="550C7084" w14:textId="77777777" w:rsidR="00D3281E" w:rsidRPr="00BC4FB5" w:rsidRDefault="00D3281E" w:rsidP="00D3281E">
            <w:pPr>
              <w:rPr>
                <w:rFonts w:ascii="Century Gothic" w:eastAsia="Century Gothic" w:hAnsi="Century Gothic" w:cs="Century Gothic"/>
                <w:b/>
                <w:bCs/>
                <w:sz w:val="20"/>
                <w:szCs w:val="20"/>
                <w:lang w:val="fr-CA"/>
              </w:rPr>
            </w:pPr>
          </w:p>
          <w:p w14:paraId="5945529D" w14:textId="77777777" w:rsidR="00D3281E" w:rsidRPr="00BC4FB5" w:rsidRDefault="00D3281E" w:rsidP="00D3281E">
            <w:pPr>
              <w:rPr>
                <w:rFonts w:ascii="Century Gothic" w:eastAsia="Century Gothic" w:hAnsi="Century Gothic" w:cs="Century Gothic"/>
                <w:b/>
                <w:bCs/>
                <w:sz w:val="24"/>
                <w:lang w:val="fr-CA"/>
              </w:rPr>
            </w:pPr>
            <w:r w:rsidRPr="5FC641CE">
              <w:rPr>
                <w:rFonts w:ascii="Century Gothic" w:eastAsia="Century Gothic" w:hAnsi="Century Gothic" w:cs="Century Gothic"/>
                <w:b/>
                <w:bCs/>
                <w:sz w:val="20"/>
                <w:szCs w:val="20"/>
                <w:lang w:val="fr-CA"/>
              </w:rPr>
              <w:t xml:space="preserve">Une étrange disparition </w:t>
            </w:r>
          </w:p>
          <w:p w14:paraId="537F48FF" w14:textId="77777777" w:rsidR="00D3281E" w:rsidRPr="00BC4FB5" w:rsidRDefault="00D3281E" w:rsidP="00D3281E">
            <w:pPr>
              <w:rPr>
                <w:rFonts w:ascii="Century Gothic" w:eastAsia="Century Gothic" w:hAnsi="Century Gothic" w:cs="Century Gothic"/>
                <w:sz w:val="20"/>
                <w:szCs w:val="20"/>
                <w:lang w:val="fr-CA"/>
              </w:rPr>
            </w:pPr>
            <w:r w:rsidRPr="5FC641CE">
              <w:rPr>
                <w:rFonts w:ascii="Century Gothic" w:eastAsia="Century Gothic" w:hAnsi="Century Gothic" w:cs="Century Gothic"/>
                <w:sz w:val="20"/>
                <w:szCs w:val="20"/>
                <w:lang w:val="fr-CA"/>
              </w:rPr>
              <w:t>Pour l’accès au livre, c’est juste ici:</w:t>
            </w:r>
          </w:p>
          <w:p w14:paraId="5520310F" w14:textId="77777777" w:rsidR="00D3281E" w:rsidRPr="00BC4FB5" w:rsidRDefault="009731CE" w:rsidP="00D3281E">
            <w:pPr>
              <w:rPr>
                <w:rFonts w:ascii="Century Gothic" w:eastAsia="Century Gothic" w:hAnsi="Century Gothic" w:cs="Century Gothic"/>
                <w:sz w:val="20"/>
                <w:szCs w:val="20"/>
                <w:lang w:val="fr-CA"/>
              </w:rPr>
            </w:pPr>
            <w:hyperlink r:id="rId21">
              <w:r w:rsidR="00D3281E" w:rsidRPr="5FC641CE">
                <w:rPr>
                  <w:rStyle w:val="Lienhypertexte"/>
                  <w:rFonts w:ascii="Century Gothic" w:eastAsia="Century Gothic" w:hAnsi="Century Gothic" w:cs="Century Gothic"/>
                  <w:sz w:val="20"/>
                  <w:szCs w:val="20"/>
                  <w:lang w:val="fr-CA"/>
                </w:rPr>
                <w:t>https://mazonecec.com/application/book/627/3941?page=C2</w:t>
              </w:r>
            </w:hyperlink>
          </w:p>
          <w:p w14:paraId="4F06DECB" w14:textId="77777777" w:rsidR="00D3281E" w:rsidRDefault="00D3281E" w:rsidP="00D3281E">
            <w:pPr>
              <w:rPr>
                <w:rFonts w:ascii="Century Gothic" w:eastAsia="Century Gothic" w:hAnsi="Century Gothic" w:cs="Century Gothic"/>
                <w:sz w:val="20"/>
                <w:szCs w:val="20"/>
                <w:lang w:val="fr-CA"/>
              </w:rPr>
            </w:pPr>
          </w:p>
          <w:p w14:paraId="559E037C" w14:textId="77777777" w:rsidR="00D3281E" w:rsidRDefault="00D3281E" w:rsidP="00D3281E">
            <w:pPr>
              <w:rPr>
                <w:rFonts w:ascii="Century Gothic" w:eastAsia="Century Gothic" w:hAnsi="Century Gothic" w:cs="Century Gothic"/>
                <w:sz w:val="20"/>
                <w:szCs w:val="20"/>
                <w:lang w:val="fr-CA"/>
              </w:rPr>
            </w:pPr>
            <w:r w:rsidRPr="5FC641CE">
              <w:rPr>
                <w:rFonts w:ascii="Century Gothic" w:eastAsia="Century Gothic" w:hAnsi="Century Gothic" w:cs="Century Gothic"/>
                <w:sz w:val="20"/>
                <w:szCs w:val="20"/>
                <w:lang w:val="fr-CA"/>
              </w:rPr>
              <w:t>Les élèves sont invités à compléter le questionnaire en lien avec l’histoire tout au long de la lecture (voir les pages suivantes)</w:t>
            </w:r>
          </w:p>
          <w:p w14:paraId="29F8A1E9" w14:textId="77777777" w:rsidR="00D3281E" w:rsidRDefault="00D3281E" w:rsidP="00D3281E">
            <w:pPr>
              <w:rPr>
                <w:rFonts w:ascii="Century Gothic" w:eastAsia="Century Gothic" w:hAnsi="Century Gothic" w:cs="Century Gothic"/>
                <w:sz w:val="20"/>
                <w:szCs w:val="20"/>
                <w:lang w:val="fr-CA"/>
              </w:rPr>
            </w:pPr>
          </w:p>
          <w:p w14:paraId="426836C5" w14:textId="77777777" w:rsidR="00D3281E" w:rsidRDefault="00D3281E" w:rsidP="00D3281E">
            <w:pPr>
              <w:rPr>
                <w:rFonts w:ascii="Century Gothic" w:eastAsia="Century Gothic" w:hAnsi="Century Gothic" w:cs="Century Gothic"/>
                <w:sz w:val="20"/>
                <w:szCs w:val="20"/>
                <w:lang w:val="fr-CA"/>
              </w:rPr>
            </w:pPr>
            <w:r w:rsidRPr="08A1DC94">
              <w:rPr>
                <w:rFonts w:ascii="Century Gothic" w:eastAsia="Century Gothic" w:hAnsi="Century Gothic" w:cs="Century Gothic"/>
                <w:sz w:val="20"/>
                <w:szCs w:val="20"/>
                <w:lang w:val="fr-CA"/>
              </w:rPr>
              <w:t xml:space="preserve"> </w:t>
            </w:r>
          </w:p>
        </w:tc>
      </w:tr>
      <w:tr w:rsidR="00D3281E" w14:paraId="5519F622" w14:textId="77777777" w:rsidTr="00D3281E">
        <w:trPr>
          <w:trHeight w:val="633"/>
        </w:trPr>
        <w:tc>
          <w:tcPr>
            <w:tcW w:w="1712" w:type="dxa"/>
            <w:shd w:val="clear" w:color="auto" w:fill="A8CBEE" w:themeFill="accent3" w:themeFillTint="66"/>
          </w:tcPr>
          <w:p w14:paraId="20375CDF" w14:textId="77777777" w:rsidR="00D3281E" w:rsidRDefault="00D3281E" w:rsidP="00D3281E">
            <w:pPr>
              <w:jc w:val="center"/>
              <w:rPr>
                <w:rFonts w:ascii="Century Gothic" w:eastAsia="Century Gothic" w:hAnsi="Century Gothic" w:cs="Century Gothic"/>
                <w:sz w:val="24"/>
              </w:rPr>
            </w:pPr>
          </w:p>
          <w:p w14:paraId="06F29608" w14:textId="77777777" w:rsidR="00D3281E" w:rsidRDefault="00D3281E" w:rsidP="00D3281E">
            <w:pPr>
              <w:jc w:val="center"/>
              <w:rPr>
                <w:rFonts w:ascii="Century Gothic" w:eastAsia="Century Gothic" w:hAnsi="Century Gothic" w:cs="Century Gothic"/>
                <w:b/>
                <w:bCs/>
                <w:sz w:val="24"/>
                <w:lang w:val="fr-CA"/>
              </w:rPr>
            </w:pPr>
            <w:r w:rsidRPr="28AE939C">
              <w:rPr>
                <w:rFonts w:ascii="Century Gothic" w:eastAsia="Century Gothic" w:hAnsi="Century Gothic" w:cs="Century Gothic"/>
                <w:b/>
                <w:bCs/>
                <w:sz w:val="24"/>
                <w:lang w:val="fr-CA"/>
              </w:rPr>
              <w:t>Sciences</w:t>
            </w:r>
          </w:p>
          <w:p w14:paraId="23725B2B" w14:textId="77777777" w:rsidR="00D3281E" w:rsidRDefault="00D3281E" w:rsidP="00D3281E">
            <w:pPr>
              <w:rPr>
                <w:rFonts w:ascii="Century Gothic" w:eastAsia="Century Gothic" w:hAnsi="Century Gothic" w:cs="Century Gothic"/>
                <w:sz w:val="24"/>
              </w:rPr>
            </w:pPr>
          </w:p>
        </w:tc>
        <w:tc>
          <w:tcPr>
            <w:tcW w:w="9203" w:type="dxa"/>
          </w:tcPr>
          <w:p w14:paraId="7520452D" w14:textId="77777777" w:rsidR="00D3281E" w:rsidRDefault="00D3281E" w:rsidP="00D3281E">
            <w:pPr>
              <w:rPr>
                <w:rFonts w:ascii="Century Gothic" w:eastAsia="Century Gothic" w:hAnsi="Century Gothic" w:cs="Century Gothic"/>
                <w:sz w:val="20"/>
                <w:szCs w:val="20"/>
              </w:rPr>
            </w:pPr>
          </w:p>
          <w:p w14:paraId="720AD744" w14:textId="77777777" w:rsidR="00D3281E" w:rsidRDefault="00D3281E" w:rsidP="00D3281E">
            <w:pPr>
              <w:rPr>
                <w:rFonts w:ascii="Century Gothic" w:eastAsia="Century Gothic" w:hAnsi="Century Gothic" w:cs="Century Gothic"/>
                <w:sz w:val="20"/>
                <w:szCs w:val="20"/>
              </w:rPr>
            </w:pPr>
            <w:r>
              <w:rPr>
                <w:rFonts w:ascii="Century Gothic" w:eastAsia="Century Gothic" w:hAnsi="Century Gothic" w:cs="Century Gothic"/>
                <w:sz w:val="20"/>
                <w:szCs w:val="20"/>
              </w:rPr>
              <w:t>Le réveil des graines (activité proposée par le Ministère)</w:t>
            </w:r>
          </w:p>
          <w:p w14:paraId="303E85EC" w14:textId="77777777" w:rsidR="00D3281E" w:rsidRDefault="00D3281E" w:rsidP="00D3281E">
            <w:pPr>
              <w:rPr>
                <w:rFonts w:ascii="Century Gothic" w:eastAsia="Century Gothic" w:hAnsi="Century Gothic" w:cs="Century Gothic"/>
                <w:sz w:val="20"/>
                <w:szCs w:val="20"/>
              </w:rPr>
            </w:pPr>
          </w:p>
          <w:p w14:paraId="24F138BA" w14:textId="77777777" w:rsidR="00D3281E" w:rsidRPr="00BC4FB5" w:rsidRDefault="00D3281E" w:rsidP="00D3281E">
            <w:pPr>
              <w:rPr>
                <w:rFonts w:ascii="Century Gothic" w:eastAsia="Century Gothic" w:hAnsi="Century Gothic" w:cs="Century Gothic"/>
                <w:sz w:val="20"/>
                <w:szCs w:val="20"/>
              </w:rPr>
            </w:pPr>
          </w:p>
        </w:tc>
      </w:tr>
      <w:tr w:rsidR="00D3281E" w14:paraId="5F92B325" w14:textId="77777777" w:rsidTr="00D3281E">
        <w:tc>
          <w:tcPr>
            <w:tcW w:w="1712" w:type="dxa"/>
            <w:shd w:val="clear" w:color="auto" w:fill="A8CBEE" w:themeFill="accent3" w:themeFillTint="66"/>
          </w:tcPr>
          <w:p w14:paraId="600469E4" w14:textId="77777777" w:rsidR="00D3281E" w:rsidRDefault="00D3281E" w:rsidP="00D3281E">
            <w:pPr>
              <w:jc w:val="center"/>
              <w:rPr>
                <w:rFonts w:ascii="Century Gothic" w:eastAsia="Century Gothic" w:hAnsi="Century Gothic" w:cs="Century Gothic"/>
                <w:sz w:val="24"/>
              </w:rPr>
            </w:pPr>
          </w:p>
          <w:p w14:paraId="245F2D1E" w14:textId="77777777" w:rsidR="00D3281E" w:rsidRDefault="00D3281E" w:rsidP="00D3281E">
            <w:pPr>
              <w:jc w:val="center"/>
              <w:rPr>
                <w:rFonts w:ascii="Century Gothic" w:eastAsia="Century Gothic" w:hAnsi="Century Gothic" w:cs="Century Gothic"/>
                <w:b/>
                <w:bCs/>
                <w:sz w:val="24"/>
                <w:lang w:val="fr-CA"/>
              </w:rPr>
            </w:pPr>
            <w:r w:rsidRPr="28AE939C">
              <w:rPr>
                <w:rFonts w:ascii="Century Gothic" w:eastAsia="Century Gothic" w:hAnsi="Century Gothic" w:cs="Century Gothic"/>
                <w:b/>
                <w:bCs/>
                <w:sz w:val="24"/>
                <w:lang w:val="fr-CA"/>
              </w:rPr>
              <w:t>Éthique</w:t>
            </w:r>
          </w:p>
          <w:p w14:paraId="725290D7" w14:textId="77777777" w:rsidR="00D3281E" w:rsidRDefault="00D3281E" w:rsidP="00D3281E">
            <w:pPr>
              <w:jc w:val="center"/>
              <w:rPr>
                <w:rFonts w:ascii="Century Gothic" w:eastAsia="Century Gothic" w:hAnsi="Century Gothic" w:cs="Century Gothic"/>
                <w:sz w:val="24"/>
              </w:rPr>
            </w:pPr>
          </w:p>
        </w:tc>
        <w:tc>
          <w:tcPr>
            <w:tcW w:w="9203" w:type="dxa"/>
          </w:tcPr>
          <w:p w14:paraId="648B8A1B" w14:textId="77777777" w:rsidR="00D3281E" w:rsidRDefault="00D3281E" w:rsidP="00D3281E">
            <w:pPr>
              <w:rPr>
                <w:rFonts w:ascii="Century Gothic" w:eastAsia="Arial" w:hAnsi="Century Gothic" w:cs="Arial"/>
                <w:sz w:val="20"/>
                <w:szCs w:val="20"/>
              </w:rPr>
            </w:pPr>
          </w:p>
          <w:p w14:paraId="063FFDF0" w14:textId="77777777" w:rsidR="00D3281E" w:rsidRDefault="00D3281E" w:rsidP="00D3281E">
            <w:pPr>
              <w:rPr>
                <w:rFonts w:ascii="Century Gothic" w:eastAsia="Arial" w:hAnsi="Century Gothic" w:cs="Arial"/>
                <w:sz w:val="20"/>
                <w:szCs w:val="20"/>
              </w:rPr>
            </w:pPr>
            <w:r>
              <w:rPr>
                <w:rFonts w:ascii="Century Gothic" w:eastAsia="Arial" w:hAnsi="Century Gothic" w:cs="Arial"/>
                <w:sz w:val="20"/>
                <w:szCs w:val="20"/>
              </w:rPr>
              <w:t xml:space="preserve">Des gestes qui ont des effets </w:t>
            </w:r>
            <w:r w:rsidRPr="00AB6446">
              <w:rPr>
                <w:rFonts w:ascii="Century Gothic" w:eastAsia="Arial" w:hAnsi="Century Gothic" w:cs="Arial"/>
                <w:sz w:val="20"/>
                <w:szCs w:val="20"/>
              </w:rPr>
              <w:t>(activité proposée par le Ministère)</w:t>
            </w:r>
          </w:p>
          <w:p w14:paraId="5FFD8F64" w14:textId="77777777" w:rsidR="00D3281E" w:rsidRDefault="00D3281E" w:rsidP="00D3281E">
            <w:pPr>
              <w:rPr>
                <w:rFonts w:ascii="Century Gothic" w:eastAsia="Arial" w:hAnsi="Century Gothic" w:cs="Arial"/>
                <w:sz w:val="20"/>
                <w:szCs w:val="20"/>
              </w:rPr>
            </w:pPr>
          </w:p>
          <w:p w14:paraId="583E0D57" w14:textId="77777777" w:rsidR="00D3281E" w:rsidRPr="00AB6446" w:rsidRDefault="00D3281E" w:rsidP="00D3281E">
            <w:pPr>
              <w:rPr>
                <w:rFonts w:ascii="Century Gothic" w:eastAsia="Arial" w:hAnsi="Century Gothic" w:cs="Arial"/>
                <w:sz w:val="20"/>
                <w:szCs w:val="20"/>
              </w:rPr>
            </w:pPr>
          </w:p>
        </w:tc>
      </w:tr>
      <w:tr w:rsidR="00D3281E" w14:paraId="1E5B9030" w14:textId="77777777" w:rsidTr="00D3281E">
        <w:tc>
          <w:tcPr>
            <w:tcW w:w="1712" w:type="dxa"/>
            <w:shd w:val="clear" w:color="auto" w:fill="A8CBEE" w:themeFill="accent3" w:themeFillTint="66"/>
          </w:tcPr>
          <w:p w14:paraId="19EF8BE7" w14:textId="77777777" w:rsidR="00D3281E" w:rsidRDefault="00D3281E" w:rsidP="00D3281E">
            <w:pPr>
              <w:jc w:val="center"/>
              <w:rPr>
                <w:rFonts w:ascii="Century Gothic" w:eastAsia="Century Gothic" w:hAnsi="Century Gothic" w:cs="Century Gothic"/>
                <w:sz w:val="24"/>
              </w:rPr>
            </w:pPr>
          </w:p>
          <w:p w14:paraId="15D6E141" w14:textId="77777777" w:rsidR="00D3281E" w:rsidRDefault="00D3281E" w:rsidP="00D3281E">
            <w:pPr>
              <w:jc w:val="center"/>
              <w:rPr>
                <w:rFonts w:ascii="Century Gothic" w:eastAsia="Century Gothic" w:hAnsi="Century Gothic" w:cs="Century Gothic"/>
                <w:sz w:val="24"/>
              </w:rPr>
            </w:pPr>
            <w:r w:rsidRPr="28AE939C">
              <w:rPr>
                <w:rFonts w:ascii="Century Gothic" w:eastAsia="Century Gothic" w:hAnsi="Century Gothic" w:cs="Century Gothic"/>
                <w:b/>
                <w:bCs/>
                <w:sz w:val="24"/>
                <w:lang w:val="fr-CA"/>
              </w:rPr>
              <w:t>Univers social</w:t>
            </w:r>
          </w:p>
        </w:tc>
        <w:tc>
          <w:tcPr>
            <w:tcW w:w="9203" w:type="dxa"/>
          </w:tcPr>
          <w:p w14:paraId="6F8C4743" w14:textId="77777777" w:rsidR="00D3281E" w:rsidRDefault="00D3281E" w:rsidP="00D3281E">
            <w:pPr>
              <w:rPr>
                <w:rFonts w:ascii="Century Gothic" w:eastAsia="Century Gothic" w:hAnsi="Century Gothic" w:cs="Century Gothic"/>
                <w:sz w:val="20"/>
                <w:szCs w:val="20"/>
              </w:rPr>
            </w:pPr>
            <w:r>
              <w:rPr>
                <w:rFonts w:ascii="Century Gothic" w:eastAsia="Century Gothic" w:hAnsi="Century Gothic" w:cs="Century Gothic"/>
                <w:sz w:val="20"/>
                <w:szCs w:val="20"/>
              </w:rPr>
              <w:t>Personnage marquant : Samuel de Champlain</w:t>
            </w:r>
          </w:p>
          <w:p w14:paraId="63B73382" w14:textId="77777777" w:rsidR="00D3281E" w:rsidRPr="00676401" w:rsidRDefault="00D3281E" w:rsidP="00D3281E">
            <w:pPr>
              <w:rPr>
                <w:rFonts w:ascii="Century Gothic" w:eastAsia="Century Gothic" w:hAnsi="Century Gothic" w:cs="Century Gothic"/>
                <w:sz w:val="20"/>
                <w:szCs w:val="20"/>
              </w:rPr>
            </w:pPr>
          </w:p>
          <w:p w14:paraId="7396CE92" w14:textId="77777777" w:rsidR="00D3281E" w:rsidRDefault="009731CE" w:rsidP="00D3281E">
            <w:pPr>
              <w:rPr>
                <w:rStyle w:val="Lienhypertexte"/>
                <w:rFonts w:ascii="Century Gothic" w:eastAsia="Century Gothic" w:hAnsi="Century Gothic" w:cs="Century Gothic"/>
                <w:sz w:val="20"/>
                <w:szCs w:val="20"/>
              </w:rPr>
            </w:pPr>
            <w:hyperlink r:id="rId22">
              <w:r w:rsidR="00D3281E" w:rsidRPr="08A1DC94">
                <w:rPr>
                  <w:rStyle w:val="Lienhypertexte"/>
                  <w:rFonts w:ascii="Century Gothic" w:eastAsia="Century Gothic" w:hAnsi="Century Gothic" w:cs="Century Gothic"/>
                  <w:sz w:val="20"/>
                  <w:szCs w:val="20"/>
                </w:rPr>
                <w:t>Qui était Samuel de Champlain?</w:t>
              </w:r>
            </w:hyperlink>
            <w:r w:rsidR="00D3281E" w:rsidRPr="08A1DC94">
              <w:rPr>
                <w:rStyle w:val="Lienhypertexte"/>
                <w:rFonts w:ascii="Century Gothic" w:eastAsia="Century Gothic" w:hAnsi="Century Gothic" w:cs="Century Gothic"/>
                <w:sz w:val="20"/>
                <w:szCs w:val="20"/>
              </w:rPr>
              <w:t xml:space="preserve"> </w:t>
            </w:r>
          </w:p>
          <w:p w14:paraId="7B7FB358" w14:textId="77777777" w:rsidR="00D3281E" w:rsidRDefault="009731CE" w:rsidP="00D3281E">
            <w:pPr>
              <w:rPr>
                <w:rStyle w:val="Lienhypertexte"/>
                <w:rFonts w:ascii="Century Gothic" w:eastAsia="Century Gothic" w:hAnsi="Century Gothic" w:cs="Century Gothic"/>
                <w:sz w:val="20"/>
                <w:szCs w:val="20"/>
              </w:rPr>
            </w:pPr>
            <w:hyperlink r:id="rId23">
              <w:r w:rsidR="00D3281E" w:rsidRPr="08A1DC94">
                <w:rPr>
                  <w:rStyle w:val="Lienhypertexte"/>
                  <w:rFonts w:ascii="Century Gothic" w:eastAsia="Century Gothic" w:hAnsi="Century Gothic" w:cs="Century Gothic"/>
                  <w:sz w:val="20"/>
                  <w:szCs w:val="20"/>
                </w:rPr>
                <w:t>La Nouvelle-France vers 1645</w:t>
              </w:r>
            </w:hyperlink>
          </w:p>
          <w:p w14:paraId="69A46B59" w14:textId="77777777" w:rsidR="00D3281E" w:rsidRDefault="00D3281E" w:rsidP="00D3281E">
            <w:pPr>
              <w:rPr>
                <w:rStyle w:val="Lienhypertexte"/>
                <w:rFonts w:ascii="Century Gothic" w:eastAsia="Century Gothic" w:hAnsi="Century Gothic" w:cs="Century Gothic"/>
                <w:sz w:val="20"/>
                <w:szCs w:val="20"/>
              </w:rPr>
            </w:pPr>
          </w:p>
          <w:p w14:paraId="6D101DFE" w14:textId="77777777" w:rsidR="00D3281E" w:rsidRPr="00BC4FB5" w:rsidRDefault="00D3281E" w:rsidP="00D3281E">
            <w:pPr>
              <w:rPr>
                <w:rFonts w:ascii="Century Gothic" w:eastAsia="Century Gothic" w:hAnsi="Century Gothic" w:cs="Century Gothic"/>
                <w:sz w:val="16"/>
                <w:szCs w:val="16"/>
              </w:rPr>
            </w:pPr>
            <w:r w:rsidRPr="08A1DC94">
              <w:rPr>
                <w:rStyle w:val="Lienhypertexte"/>
                <w:rFonts w:ascii="Century Gothic" w:hAnsi="Century Gothic"/>
                <w:color w:val="auto"/>
                <w:u w:val="none"/>
              </w:rPr>
              <w:t xml:space="preserve">Escales Unité17 : cette semaine, ton enseignante </w:t>
            </w:r>
            <w:r>
              <w:rPr>
                <w:rStyle w:val="Lienhypertexte"/>
                <w:rFonts w:ascii="Century Gothic" w:hAnsi="Century Gothic"/>
                <w:color w:val="auto"/>
                <w:u w:val="none"/>
              </w:rPr>
              <w:t xml:space="preserve">verra ou </w:t>
            </w:r>
            <w:r w:rsidRPr="08A1DC94">
              <w:rPr>
                <w:rStyle w:val="Lienhypertexte"/>
                <w:rFonts w:ascii="Century Gothic" w:hAnsi="Century Gothic"/>
                <w:color w:val="auto"/>
                <w:u w:val="none"/>
              </w:rPr>
              <w:t>révisera l’unité avec toi en direct.</w:t>
            </w:r>
            <w:r>
              <w:rPr>
                <w:rStyle w:val="Lienhypertexte"/>
                <w:rFonts w:ascii="Century Gothic" w:hAnsi="Century Gothic"/>
                <w:color w:val="auto"/>
                <w:u w:val="none"/>
              </w:rPr>
              <w:t xml:space="preserve"> Les pages de l’unité se trouvent dans ce document pour ceux qui n’ont pas leur cahier à la maison.</w:t>
            </w:r>
          </w:p>
        </w:tc>
      </w:tr>
      <w:tr w:rsidR="00D673E7" w14:paraId="3014886F" w14:textId="77777777" w:rsidTr="00D3281E">
        <w:tc>
          <w:tcPr>
            <w:tcW w:w="1712" w:type="dxa"/>
            <w:shd w:val="clear" w:color="auto" w:fill="A8CBEE" w:themeFill="accent3" w:themeFillTint="66"/>
          </w:tcPr>
          <w:p w14:paraId="3F71CA17" w14:textId="77777777" w:rsidR="00D673E7" w:rsidRDefault="00D673E7" w:rsidP="00D3281E">
            <w:pPr>
              <w:jc w:val="center"/>
              <w:rPr>
                <w:rFonts w:ascii="Century Gothic" w:eastAsia="Century Gothic" w:hAnsi="Century Gothic" w:cs="Century Gothic"/>
                <w:b/>
                <w:sz w:val="24"/>
              </w:rPr>
            </w:pPr>
          </w:p>
          <w:p w14:paraId="0B62AB6D" w14:textId="77777777" w:rsidR="00D673E7" w:rsidRDefault="00D673E7" w:rsidP="00D3281E">
            <w:pPr>
              <w:jc w:val="center"/>
              <w:rPr>
                <w:rFonts w:ascii="Century Gothic" w:eastAsia="Century Gothic" w:hAnsi="Century Gothic" w:cs="Century Gothic"/>
                <w:b/>
                <w:sz w:val="24"/>
              </w:rPr>
            </w:pPr>
            <w:r w:rsidRPr="00D673E7">
              <w:rPr>
                <w:rFonts w:ascii="Century Gothic" w:eastAsia="Century Gothic" w:hAnsi="Century Gothic" w:cs="Century Gothic"/>
                <w:b/>
                <w:sz w:val="24"/>
              </w:rPr>
              <w:t>Arts plastiques</w:t>
            </w:r>
          </w:p>
          <w:p w14:paraId="5856E4FF" w14:textId="1EC2CBF7" w:rsidR="00D673E7" w:rsidRPr="00D673E7" w:rsidRDefault="00D673E7" w:rsidP="00D3281E">
            <w:pPr>
              <w:jc w:val="center"/>
              <w:rPr>
                <w:rFonts w:ascii="Century Gothic" w:eastAsia="Century Gothic" w:hAnsi="Century Gothic" w:cs="Century Gothic"/>
                <w:b/>
                <w:sz w:val="24"/>
              </w:rPr>
            </w:pPr>
          </w:p>
        </w:tc>
        <w:tc>
          <w:tcPr>
            <w:tcW w:w="9203" w:type="dxa"/>
          </w:tcPr>
          <w:p w14:paraId="6EA2B53D" w14:textId="77777777" w:rsidR="00D673E7" w:rsidRDefault="00D673E7" w:rsidP="00D3281E">
            <w:pPr>
              <w:rPr>
                <w:rFonts w:ascii="Century Gothic" w:eastAsia="Century Gothic" w:hAnsi="Century Gothic" w:cs="Century Gothic"/>
                <w:szCs w:val="22"/>
              </w:rPr>
            </w:pPr>
          </w:p>
          <w:p w14:paraId="440CF076" w14:textId="77777777" w:rsidR="00D673E7" w:rsidRDefault="00D673E7" w:rsidP="00D3281E">
            <w:pPr>
              <w:rPr>
                <w:rFonts w:ascii="Century Gothic" w:eastAsia="Century Gothic" w:hAnsi="Century Gothic" w:cs="Century Gothic"/>
                <w:szCs w:val="22"/>
              </w:rPr>
            </w:pPr>
            <w:r w:rsidRPr="00D673E7">
              <w:rPr>
                <w:rFonts w:ascii="Century Gothic" w:eastAsia="Century Gothic" w:hAnsi="Century Gothic" w:cs="Century Gothic"/>
                <w:szCs w:val="22"/>
              </w:rPr>
              <w:t>Une œuvre inspirée du « land art » (activité proposée par le Ministère)</w:t>
            </w:r>
          </w:p>
          <w:p w14:paraId="189BE7B3" w14:textId="5CDD9D1B" w:rsidR="00D673E7" w:rsidRPr="00D673E7" w:rsidRDefault="00D673E7" w:rsidP="00D3281E">
            <w:pPr>
              <w:rPr>
                <w:rFonts w:ascii="Century Gothic" w:eastAsia="Century Gothic" w:hAnsi="Century Gothic" w:cs="Century Gothic"/>
                <w:szCs w:val="22"/>
              </w:rPr>
            </w:pPr>
          </w:p>
        </w:tc>
      </w:tr>
    </w:tbl>
    <w:p w14:paraId="1DD8ACCF" w14:textId="46056178" w:rsidR="00676401" w:rsidRDefault="00676401" w:rsidP="003C589C">
      <w:pPr>
        <w:pStyle w:val="NormalWeb"/>
        <w:spacing w:before="0" w:beforeAutospacing="0" w:after="0" w:afterAutospacing="0"/>
        <w:rPr>
          <w:rFonts w:ascii="Arial Rounded MT Bold" w:eastAsiaTheme="majorEastAsia" w:hAnsi="Arial Rounded MT Bold" w:cs="Arial"/>
          <w:caps/>
          <w:color w:val="0070C0"/>
          <w:sz w:val="36"/>
          <w:szCs w:val="36"/>
          <w:lang w:eastAsia="fr-FR"/>
        </w:rPr>
      </w:pPr>
    </w:p>
    <w:p w14:paraId="1DCA0B15" w14:textId="2A82545D" w:rsidR="00BC4FB5" w:rsidRDefault="00BC4FB5" w:rsidP="00676401">
      <w:pPr>
        <w:pStyle w:val="Niveau-Premirepage"/>
      </w:pPr>
    </w:p>
    <w:p w14:paraId="6B17F10E" w14:textId="5E6569CC" w:rsidR="00BC4FB5" w:rsidRDefault="007733BA" w:rsidP="00D673E7">
      <w:pPr>
        <w:pStyle w:val="Niveau-Premirepage"/>
        <w:jc w:val="left"/>
        <w:rPr>
          <w:rFonts w:ascii="Comic Sans MS" w:hAnsi="Comic Sans MS"/>
          <w:caps w:val="0"/>
          <w:sz w:val="32"/>
          <w:szCs w:val="32"/>
        </w:rPr>
      </w:pPr>
      <w:r w:rsidRPr="007733BA">
        <w:rPr>
          <w:rFonts w:ascii="Comic Sans MS" w:hAnsi="Comic Sans MS"/>
          <w:caps w:val="0"/>
          <w:sz w:val="32"/>
          <w:szCs w:val="32"/>
        </w:rPr>
        <w:t>Liste de mots 26</w:t>
      </w:r>
    </w:p>
    <w:p w14:paraId="1D944366" w14:textId="77777777" w:rsidR="003E7660" w:rsidRPr="003E7660" w:rsidRDefault="003E7660" w:rsidP="00D673E7">
      <w:pPr>
        <w:textAlignment w:val="baseline"/>
        <w:rPr>
          <w:rFonts w:ascii="Segoe UI" w:eastAsia="Times New Roman" w:hAnsi="Segoe UI" w:cs="Segoe UI"/>
          <w:sz w:val="28"/>
          <w:szCs w:val="28"/>
          <w:lang w:val="fr-CA"/>
        </w:rPr>
      </w:pPr>
      <w:r w:rsidRPr="003E7660">
        <w:rPr>
          <w:rFonts w:ascii="Comic Sans MS" w:eastAsia="Times New Roman" w:hAnsi="Comic Sans MS" w:cs="Segoe UI"/>
          <w:bCs/>
          <w:color w:val="212121"/>
          <w:sz w:val="28"/>
          <w:szCs w:val="28"/>
          <w:shd w:val="clear" w:color="auto" w:fill="FFFFFF"/>
          <w:lang w:val="fr-CA"/>
        </w:rPr>
        <w:t>Les pronoms (1)</w:t>
      </w:r>
      <w:r w:rsidRPr="003E7660">
        <w:rPr>
          <w:rFonts w:ascii="Comic Sans MS" w:eastAsia="Times New Roman" w:hAnsi="Comic Sans MS" w:cs="Segoe UI"/>
          <w:sz w:val="28"/>
          <w:szCs w:val="28"/>
          <w:lang w:val="fr-CA"/>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45"/>
      </w:tblGrid>
      <w:tr w:rsidR="003E7660" w:rsidRPr="003E7660" w14:paraId="4AE633CC" w14:textId="77777777" w:rsidTr="003E7660">
        <w:trPr>
          <w:jc w:val="center"/>
        </w:trPr>
        <w:tc>
          <w:tcPr>
            <w:tcW w:w="6945" w:type="dxa"/>
            <w:tcBorders>
              <w:top w:val="nil"/>
              <w:left w:val="nil"/>
              <w:bottom w:val="nil"/>
              <w:right w:val="nil"/>
            </w:tcBorders>
            <w:shd w:val="clear" w:color="auto" w:fill="auto"/>
            <w:vAlign w:val="center"/>
            <w:hideMark/>
          </w:tcPr>
          <w:p w14:paraId="5BEA69B5" w14:textId="15D737CA" w:rsidR="003E7660" w:rsidRPr="003E7660" w:rsidRDefault="003E7660" w:rsidP="003E7660">
            <w:pPr>
              <w:jc w:val="center"/>
              <w:textAlignment w:val="baseline"/>
              <w:divId w:val="1548955448"/>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 tien</w:t>
            </w:r>
          </w:p>
        </w:tc>
      </w:tr>
      <w:tr w:rsidR="003E7660" w:rsidRPr="003E7660" w14:paraId="3C57D947" w14:textId="77777777" w:rsidTr="003E7660">
        <w:trPr>
          <w:jc w:val="center"/>
        </w:trPr>
        <w:tc>
          <w:tcPr>
            <w:tcW w:w="6945" w:type="dxa"/>
            <w:tcBorders>
              <w:top w:val="nil"/>
              <w:left w:val="nil"/>
              <w:bottom w:val="nil"/>
              <w:right w:val="nil"/>
            </w:tcBorders>
            <w:shd w:val="clear" w:color="auto" w:fill="auto"/>
            <w:vAlign w:val="center"/>
            <w:hideMark/>
          </w:tcPr>
          <w:p w14:paraId="7C5DFA4A" w14:textId="7C840ADC"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lequel</w:t>
            </w:r>
          </w:p>
        </w:tc>
      </w:tr>
      <w:tr w:rsidR="003E7660" w:rsidRPr="003E7660" w14:paraId="0F508638" w14:textId="77777777" w:rsidTr="003E7660">
        <w:trPr>
          <w:jc w:val="center"/>
        </w:trPr>
        <w:tc>
          <w:tcPr>
            <w:tcW w:w="6945" w:type="dxa"/>
            <w:tcBorders>
              <w:top w:val="nil"/>
              <w:left w:val="nil"/>
              <w:bottom w:val="nil"/>
              <w:right w:val="nil"/>
            </w:tcBorders>
            <w:shd w:val="clear" w:color="auto" w:fill="auto"/>
            <w:vAlign w:val="center"/>
            <w:hideMark/>
          </w:tcPr>
          <w:p w14:paraId="11373DF4" w14:textId="70A188E3"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leurs</w:t>
            </w:r>
          </w:p>
        </w:tc>
      </w:tr>
      <w:tr w:rsidR="003E7660" w:rsidRPr="003E7660" w14:paraId="0A0FF0CE" w14:textId="77777777" w:rsidTr="003E7660">
        <w:trPr>
          <w:jc w:val="center"/>
        </w:trPr>
        <w:tc>
          <w:tcPr>
            <w:tcW w:w="6945" w:type="dxa"/>
            <w:tcBorders>
              <w:top w:val="nil"/>
              <w:left w:val="nil"/>
              <w:bottom w:val="nil"/>
              <w:right w:val="nil"/>
            </w:tcBorders>
            <w:shd w:val="clear" w:color="auto" w:fill="auto"/>
            <w:vAlign w:val="center"/>
            <w:hideMark/>
          </w:tcPr>
          <w:p w14:paraId="1F39DE40" w14:textId="000D6D1F"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miennes</w:t>
            </w:r>
          </w:p>
        </w:tc>
      </w:tr>
      <w:tr w:rsidR="003E7660" w:rsidRPr="003E7660" w14:paraId="2C1E4ACE" w14:textId="77777777" w:rsidTr="003E7660">
        <w:trPr>
          <w:jc w:val="center"/>
        </w:trPr>
        <w:tc>
          <w:tcPr>
            <w:tcW w:w="6945" w:type="dxa"/>
            <w:tcBorders>
              <w:top w:val="nil"/>
              <w:left w:val="nil"/>
              <w:bottom w:val="nil"/>
              <w:right w:val="nil"/>
            </w:tcBorders>
            <w:shd w:val="clear" w:color="auto" w:fill="auto"/>
            <w:vAlign w:val="center"/>
            <w:hideMark/>
          </w:tcPr>
          <w:p w14:paraId="2095C11D" w14:textId="1E1FED18"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miens</w:t>
            </w:r>
          </w:p>
        </w:tc>
      </w:tr>
      <w:tr w:rsidR="003E7660" w:rsidRPr="003E7660" w14:paraId="2C1383EB" w14:textId="77777777" w:rsidTr="003E7660">
        <w:trPr>
          <w:jc w:val="center"/>
        </w:trPr>
        <w:tc>
          <w:tcPr>
            <w:tcW w:w="6945" w:type="dxa"/>
            <w:tcBorders>
              <w:top w:val="nil"/>
              <w:left w:val="nil"/>
              <w:bottom w:val="nil"/>
              <w:right w:val="nil"/>
            </w:tcBorders>
            <w:shd w:val="clear" w:color="auto" w:fill="auto"/>
            <w:vAlign w:val="center"/>
            <w:hideMark/>
          </w:tcPr>
          <w:p w14:paraId="21288F70" w14:textId="49D7795A"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siennes</w:t>
            </w:r>
          </w:p>
        </w:tc>
      </w:tr>
      <w:tr w:rsidR="003E7660" w:rsidRPr="003E7660" w14:paraId="5EAF6A90" w14:textId="77777777" w:rsidTr="003E7660">
        <w:trPr>
          <w:jc w:val="center"/>
        </w:trPr>
        <w:tc>
          <w:tcPr>
            <w:tcW w:w="6945" w:type="dxa"/>
            <w:tcBorders>
              <w:top w:val="nil"/>
              <w:left w:val="nil"/>
              <w:bottom w:val="nil"/>
              <w:right w:val="nil"/>
            </w:tcBorders>
            <w:shd w:val="clear" w:color="auto" w:fill="auto"/>
            <w:vAlign w:val="center"/>
            <w:hideMark/>
          </w:tcPr>
          <w:p w14:paraId="03B8AC1C" w14:textId="6A574BAF"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siens</w:t>
            </w:r>
          </w:p>
        </w:tc>
      </w:tr>
      <w:tr w:rsidR="003E7660" w:rsidRPr="003E7660" w14:paraId="0434FF34" w14:textId="77777777" w:rsidTr="003E7660">
        <w:trPr>
          <w:jc w:val="center"/>
        </w:trPr>
        <w:tc>
          <w:tcPr>
            <w:tcW w:w="6945" w:type="dxa"/>
            <w:tcBorders>
              <w:top w:val="nil"/>
              <w:left w:val="nil"/>
              <w:bottom w:val="nil"/>
              <w:right w:val="nil"/>
            </w:tcBorders>
            <w:shd w:val="clear" w:color="auto" w:fill="auto"/>
            <w:vAlign w:val="center"/>
            <w:hideMark/>
          </w:tcPr>
          <w:p w14:paraId="0A97FF97" w14:textId="31FF582F"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tiennes</w:t>
            </w:r>
          </w:p>
        </w:tc>
      </w:tr>
      <w:tr w:rsidR="003E7660" w:rsidRPr="003E7660" w14:paraId="2A50EE22" w14:textId="77777777" w:rsidTr="003E7660">
        <w:trPr>
          <w:jc w:val="center"/>
        </w:trPr>
        <w:tc>
          <w:tcPr>
            <w:tcW w:w="6945" w:type="dxa"/>
            <w:tcBorders>
              <w:top w:val="nil"/>
              <w:left w:val="nil"/>
              <w:bottom w:val="nil"/>
              <w:right w:val="nil"/>
            </w:tcBorders>
            <w:shd w:val="clear" w:color="auto" w:fill="auto"/>
            <w:vAlign w:val="center"/>
            <w:hideMark/>
          </w:tcPr>
          <w:p w14:paraId="002F1BFA" w14:textId="2BE6D439"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 tiens</w:t>
            </w:r>
          </w:p>
        </w:tc>
      </w:tr>
      <w:tr w:rsidR="003E7660" w:rsidRPr="003E7660" w14:paraId="242DD23A" w14:textId="77777777" w:rsidTr="003E7660">
        <w:trPr>
          <w:jc w:val="center"/>
        </w:trPr>
        <w:tc>
          <w:tcPr>
            <w:tcW w:w="6945" w:type="dxa"/>
            <w:tcBorders>
              <w:top w:val="nil"/>
              <w:left w:val="nil"/>
              <w:bottom w:val="nil"/>
              <w:right w:val="nil"/>
            </w:tcBorders>
            <w:shd w:val="clear" w:color="auto" w:fill="auto"/>
            <w:vAlign w:val="center"/>
            <w:hideMark/>
          </w:tcPr>
          <w:p w14:paraId="7DCC5D8C" w14:textId="51685DAE"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lesquelles</w:t>
            </w:r>
          </w:p>
        </w:tc>
      </w:tr>
      <w:tr w:rsidR="003E7660" w:rsidRPr="003E7660" w14:paraId="096F7AC6" w14:textId="77777777" w:rsidTr="003E7660">
        <w:trPr>
          <w:jc w:val="center"/>
        </w:trPr>
        <w:tc>
          <w:tcPr>
            <w:tcW w:w="6945" w:type="dxa"/>
            <w:tcBorders>
              <w:top w:val="nil"/>
              <w:left w:val="nil"/>
              <w:bottom w:val="nil"/>
              <w:right w:val="nil"/>
            </w:tcBorders>
            <w:shd w:val="clear" w:color="auto" w:fill="auto"/>
            <w:vAlign w:val="center"/>
            <w:hideMark/>
          </w:tcPr>
          <w:p w14:paraId="0CE6B30C" w14:textId="2BDEC749"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lesquels</w:t>
            </w:r>
          </w:p>
        </w:tc>
      </w:tr>
      <w:tr w:rsidR="003E7660" w:rsidRPr="003E7660" w14:paraId="0252D081" w14:textId="77777777" w:rsidTr="003E7660">
        <w:trPr>
          <w:jc w:val="center"/>
        </w:trPr>
        <w:tc>
          <w:tcPr>
            <w:tcW w:w="6945" w:type="dxa"/>
            <w:tcBorders>
              <w:top w:val="nil"/>
              <w:left w:val="nil"/>
              <w:bottom w:val="nil"/>
              <w:right w:val="nil"/>
            </w:tcBorders>
            <w:shd w:val="clear" w:color="auto" w:fill="auto"/>
            <w:vAlign w:val="center"/>
            <w:hideMark/>
          </w:tcPr>
          <w:p w14:paraId="14C5C63D" w14:textId="1C9004A7"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quelqu’un</w:t>
            </w:r>
          </w:p>
        </w:tc>
      </w:tr>
      <w:tr w:rsidR="003E7660" w:rsidRPr="003E7660" w14:paraId="5E3A0B00" w14:textId="77777777" w:rsidTr="003E7660">
        <w:trPr>
          <w:jc w:val="center"/>
        </w:trPr>
        <w:tc>
          <w:tcPr>
            <w:tcW w:w="6945" w:type="dxa"/>
            <w:tcBorders>
              <w:top w:val="nil"/>
              <w:left w:val="nil"/>
              <w:bottom w:val="nil"/>
              <w:right w:val="nil"/>
            </w:tcBorders>
            <w:shd w:val="clear" w:color="auto" w:fill="auto"/>
            <w:vAlign w:val="center"/>
            <w:hideMark/>
          </w:tcPr>
          <w:p w14:paraId="3E159D23" w14:textId="5C0F38EF"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quelqu’une laquelle</w:t>
            </w:r>
          </w:p>
        </w:tc>
      </w:tr>
      <w:tr w:rsidR="003E7660" w:rsidRPr="003E7660" w14:paraId="65D8B292" w14:textId="77777777" w:rsidTr="003E7660">
        <w:trPr>
          <w:jc w:val="center"/>
        </w:trPr>
        <w:tc>
          <w:tcPr>
            <w:tcW w:w="6945" w:type="dxa"/>
            <w:tcBorders>
              <w:top w:val="nil"/>
              <w:left w:val="nil"/>
              <w:bottom w:val="nil"/>
              <w:right w:val="nil"/>
            </w:tcBorders>
            <w:shd w:val="clear" w:color="auto" w:fill="auto"/>
            <w:vAlign w:val="center"/>
            <w:hideMark/>
          </w:tcPr>
          <w:p w14:paraId="73C4F42F" w14:textId="4F08007D"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quelques-unes</w:t>
            </w:r>
          </w:p>
        </w:tc>
      </w:tr>
      <w:tr w:rsidR="003E7660" w:rsidRPr="003E7660" w14:paraId="6373A9AE" w14:textId="77777777" w:rsidTr="003E7660">
        <w:trPr>
          <w:jc w:val="center"/>
        </w:trPr>
        <w:tc>
          <w:tcPr>
            <w:tcW w:w="6945" w:type="dxa"/>
            <w:tcBorders>
              <w:top w:val="nil"/>
              <w:left w:val="nil"/>
              <w:bottom w:val="nil"/>
              <w:right w:val="nil"/>
            </w:tcBorders>
            <w:shd w:val="clear" w:color="auto" w:fill="auto"/>
            <w:vAlign w:val="center"/>
            <w:hideMark/>
          </w:tcPr>
          <w:p w14:paraId="454782D9" w14:textId="77777777" w:rsidR="003E7660" w:rsidRPr="003E7660" w:rsidRDefault="003E7660" w:rsidP="003E7660">
            <w:pPr>
              <w:jc w:val="center"/>
              <w:textAlignment w:val="baseline"/>
              <w:rPr>
                <w:rFonts w:ascii="Times New Roman" w:eastAsia="Times New Roman" w:hAnsi="Times New Roman"/>
                <w:sz w:val="28"/>
                <w:szCs w:val="28"/>
                <w:lang w:val="fr-CA"/>
              </w:rPr>
            </w:pPr>
            <w:r w:rsidRPr="003E7660">
              <w:rPr>
                <w:rFonts w:ascii="Comic Sans MS" w:eastAsia="Times New Roman" w:hAnsi="Comic Sans MS"/>
                <w:color w:val="000000"/>
                <w:sz w:val="28"/>
                <w:szCs w:val="28"/>
                <w:lang w:val="fr-CA"/>
              </w:rPr>
              <w:t>quelques-uns</w:t>
            </w:r>
            <w:r w:rsidRPr="003E7660">
              <w:rPr>
                <w:rFonts w:ascii="Comic Sans MS" w:eastAsia="Times New Roman" w:hAnsi="Comic Sans MS"/>
                <w:sz w:val="28"/>
                <w:szCs w:val="28"/>
                <w:lang w:val="fr-CA"/>
              </w:rPr>
              <w:t> </w:t>
            </w:r>
          </w:p>
        </w:tc>
      </w:tr>
    </w:tbl>
    <w:p w14:paraId="565DF60C" w14:textId="77777777" w:rsidR="007733BA" w:rsidRPr="007733BA" w:rsidRDefault="007733BA" w:rsidP="003E7660">
      <w:pPr>
        <w:pStyle w:val="Niveau-Premirepage"/>
        <w:jc w:val="left"/>
        <w:rPr>
          <w:rFonts w:ascii="Comic Sans MS" w:hAnsi="Comic Sans MS"/>
          <w:sz w:val="32"/>
          <w:szCs w:val="32"/>
        </w:rPr>
      </w:pPr>
    </w:p>
    <w:p w14:paraId="10878A6B" w14:textId="26D39EB8" w:rsidR="00BC4FB5" w:rsidRDefault="00BC4FB5" w:rsidP="00676401">
      <w:pPr>
        <w:pStyle w:val="Niveau-Premirepage"/>
      </w:pPr>
    </w:p>
    <w:p w14:paraId="248CE1E2" w14:textId="77777777" w:rsidR="00D3281E" w:rsidRDefault="00D3281E" w:rsidP="00676401">
      <w:pPr>
        <w:pStyle w:val="Niveau-Premirepage"/>
      </w:pPr>
    </w:p>
    <w:p w14:paraId="3A5609C7" w14:textId="59496BA4" w:rsidR="00D3281E" w:rsidRPr="00D3281E" w:rsidRDefault="00D3281E">
      <w:r>
        <w:br w:type="page"/>
      </w:r>
    </w:p>
    <w:p w14:paraId="3AD5E6BD" w14:textId="60A54736" w:rsidR="00BC4FB5" w:rsidRDefault="009731CE" w:rsidP="00676401">
      <w:pPr>
        <w:pStyle w:val="Niveau-Premirepage"/>
      </w:pPr>
      <w:r>
        <w:rPr>
          <w:noProof/>
          <w:lang w:val="fr-CA" w:eastAsia="fr-CA"/>
        </w:rPr>
        <w:lastRenderedPageBreak/>
        <w:drawing>
          <wp:anchor distT="0" distB="0" distL="114300" distR="114300" simplePos="0" relativeHeight="251607552" behindDoc="0" locked="0" layoutInCell="1" allowOverlap="1" wp14:anchorId="70429656" wp14:editId="741D998F">
            <wp:simplePos x="0" y="0"/>
            <wp:positionH relativeFrom="margin">
              <wp:posOffset>586134</wp:posOffset>
            </wp:positionH>
            <wp:positionV relativeFrom="paragraph">
              <wp:posOffset>-328264</wp:posOffset>
            </wp:positionV>
            <wp:extent cx="5619693" cy="6850380"/>
            <wp:effectExtent l="0" t="6032"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a:ext>
                      </a:extLst>
                    </a:blip>
                    <a:srcRect l="12062"/>
                    <a:stretch/>
                  </pic:blipFill>
                  <pic:spPr bwMode="auto">
                    <a:xfrm rot="5400000">
                      <a:off x="0" y="0"/>
                      <a:ext cx="5628406" cy="6861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1BF85" w14:textId="78871360" w:rsidR="00BC4FB5" w:rsidRDefault="00BC4FB5" w:rsidP="00676401">
      <w:pPr>
        <w:pStyle w:val="Niveau-Premirepage"/>
      </w:pPr>
    </w:p>
    <w:p w14:paraId="4D1D2982" w14:textId="02967222" w:rsidR="00BC4FB5" w:rsidRDefault="00BC4FB5" w:rsidP="00676401">
      <w:pPr>
        <w:pStyle w:val="Niveau-Premirepage"/>
      </w:pPr>
    </w:p>
    <w:p w14:paraId="72CE320C" w14:textId="6CD87956" w:rsidR="00BC4FB5" w:rsidRDefault="00BC4FB5" w:rsidP="00676401">
      <w:pPr>
        <w:pStyle w:val="Niveau-Premirepage"/>
      </w:pPr>
    </w:p>
    <w:p w14:paraId="6B62DDAF" w14:textId="36A7AACE" w:rsidR="00BC4FB5" w:rsidRDefault="00BC4FB5" w:rsidP="00676401">
      <w:pPr>
        <w:pStyle w:val="Niveau-Premirepage"/>
      </w:pPr>
    </w:p>
    <w:p w14:paraId="4ADF6EFF" w14:textId="7492626E" w:rsidR="00BC4FB5" w:rsidRDefault="00BC4FB5" w:rsidP="00676401">
      <w:pPr>
        <w:pStyle w:val="Niveau-Premirepage"/>
      </w:pPr>
    </w:p>
    <w:p w14:paraId="78B2002E" w14:textId="035B2C42" w:rsidR="00BC4FB5" w:rsidRDefault="00BC4FB5" w:rsidP="00676401">
      <w:pPr>
        <w:pStyle w:val="Niveau-Premirepage"/>
      </w:pPr>
    </w:p>
    <w:p w14:paraId="5FBDD2DB" w14:textId="101880AD" w:rsidR="00BC4FB5" w:rsidRDefault="00BC4FB5" w:rsidP="00676401">
      <w:pPr>
        <w:pStyle w:val="Niveau-Premirepage"/>
      </w:pPr>
    </w:p>
    <w:p w14:paraId="104EF600" w14:textId="1550C513" w:rsidR="00BC4FB5" w:rsidRDefault="00BC4FB5" w:rsidP="00676401">
      <w:pPr>
        <w:pStyle w:val="Niveau-Premirepage"/>
      </w:pPr>
    </w:p>
    <w:p w14:paraId="40401AB1" w14:textId="4A7FF1D7" w:rsidR="00BC4FB5" w:rsidRDefault="00BC4FB5" w:rsidP="00676401">
      <w:pPr>
        <w:pStyle w:val="Niveau-Premirepage"/>
      </w:pPr>
    </w:p>
    <w:p w14:paraId="764CD715" w14:textId="03E6482B" w:rsidR="00BC4FB5" w:rsidRDefault="00BC4FB5" w:rsidP="00676401">
      <w:pPr>
        <w:pStyle w:val="Niveau-Premirepage"/>
      </w:pPr>
    </w:p>
    <w:p w14:paraId="7CE43836" w14:textId="60CBF2A2" w:rsidR="00BC4FB5" w:rsidRDefault="00BC4FB5" w:rsidP="00676401">
      <w:pPr>
        <w:pStyle w:val="Niveau-Premirepage"/>
      </w:pPr>
    </w:p>
    <w:p w14:paraId="5A4D6BEC" w14:textId="1CC84E79" w:rsidR="00BC4FB5" w:rsidRDefault="009731CE" w:rsidP="00676401">
      <w:pPr>
        <w:pStyle w:val="Niveau-Premirepage"/>
      </w:pPr>
      <w:r>
        <w:rPr>
          <w:noProof/>
          <w:lang w:val="fr-CA" w:eastAsia="fr-CA"/>
        </w:rPr>
        <w:drawing>
          <wp:anchor distT="0" distB="0" distL="114300" distR="114300" simplePos="0" relativeHeight="251748864" behindDoc="0" locked="0" layoutInCell="1" allowOverlap="1" wp14:anchorId="4B2D5D92" wp14:editId="0496BD99">
            <wp:simplePos x="0" y="0"/>
            <wp:positionH relativeFrom="margin">
              <wp:posOffset>2443651</wp:posOffset>
            </wp:positionH>
            <wp:positionV relativeFrom="paragraph">
              <wp:posOffset>168858</wp:posOffset>
            </wp:positionV>
            <wp:extent cx="1917861" cy="6847205"/>
            <wp:effectExtent l="0" t="7303"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5-09 à 12.23.34 PM.png"/>
                    <pic:cNvPicPr/>
                  </pic:nvPicPr>
                  <pic:blipFill rotWithShape="1">
                    <a:blip r:embed="rId25" cstate="email">
                      <a:extLst>
                        <a:ext uri="{28A0092B-C50C-407E-A947-70E740481C1C}">
                          <a14:useLocalDpi xmlns:a14="http://schemas.microsoft.com/office/drawing/2010/main"/>
                        </a:ext>
                      </a:extLst>
                    </a:blip>
                    <a:srcRect l="1" r="65730"/>
                    <a:stretch/>
                  </pic:blipFill>
                  <pic:spPr bwMode="auto">
                    <a:xfrm rot="5400000">
                      <a:off x="0" y="0"/>
                      <a:ext cx="1917861" cy="684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223C2" w14:textId="7121124F" w:rsidR="00BC4FB5" w:rsidRDefault="00BC4FB5" w:rsidP="00676401">
      <w:pPr>
        <w:pStyle w:val="Niveau-Premirepage"/>
      </w:pPr>
    </w:p>
    <w:p w14:paraId="0992C051" w14:textId="3E78FF09" w:rsidR="00BC4FB5" w:rsidRDefault="00BC4FB5" w:rsidP="00676401">
      <w:pPr>
        <w:pStyle w:val="Niveau-Premirepage"/>
      </w:pPr>
    </w:p>
    <w:p w14:paraId="5DE89A0C" w14:textId="193D651E" w:rsidR="00BC4FB5" w:rsidRDefault="00BC4FB5" w:rsidP="00676401">
      <w:pPr>
        <w:pStyle w:val="Niveau-Premirepage"/>
      </w:pPr>
    </w:p>
    <w:p w14:paraId="3F6AA829" w14:textId="7819E9D0" w:rsidR="00BC4FB5" w:rsidRDefault="00BC4FB5" w:rsidP="00676401">
      <w:pPr>
        <w:pStyle w:val="Niveau-Premirepage"/>
      </w:pPr>
    </w:p>
    <w:p w14:paraId="79C1F2A6" w14:textId="326D24AF" w:rsidR="00BC4FB5" w:rsidRDefault="00BC4FB5" w:rsidP="00676401">
      <w:pPr>
        <w:pStyle w:val="Niveau-Premirepage"/>
      </w:pPr>
    </w:p>
    <w:p w14:paraId="2086CEA1" w14:textId="6F2B3E24" w:rsidR="00BC4FB5" w:rsidRDefault="00BC4FB5" w:rsidP="00676401">
      <w:pPr>
        <w:pStyle w:val="Niveau-Premirepage"/>
      </w:pPr>
    </w:p>
    <w:p w14:paraId="6EB1C7EF" w14:textId="2F9665BA" w:rsidR="00BC4FB5" w:rsidRDefault="00BC4FB5" w:rsidP="00676401">
      <w:pPr>
        <w:pStyle w:val="Niveau-Premirepage"/>
      </w:pPr>
    </w:p>
    <w:p w14:paraId="355006AC" w14:textId="1E8D61DA" w:rsidR="00BC4FB5" w:rsidRDefault="00BC4FB5" w:rsidP="00676401">
      <w:pPr>
        <w:pStyle w:val="Niveau-Premirepage"/>
      </w:pPr>
    </w:p>
    <w:p w14:paraId="5A1CCF39" w14:textId="3DD43456" w:rsidR="00BC4FB5" w:rsidRDefault="00BC4FB5" w:rsidP="00676401">
      <w:pPr>
        <w:pStyle w:val="Niveau-Premirepage"/>
      </w:pPr>
    </w:p>
    <w:p w14:paraId="1E469646" w14:textId="30A92562" w:rsidR="00BC4FB5" w:rsidRDefault="00BC4FB5" w:rsidP="00676401">
      <w:pPr>
        <w:pStyle w:val="Niveau-Premirepage"/>
      </w:pPr>
    </w:p>
    <w:p w14:paraId="14FFC9BC" w14:textId="1CA11B90" w:rsidR="00BC4FB5" w:rsidRDefault="00BC4FB5" w:rsidP="00676401">
      <w:pPr>
        <w:pStyle w:val="Niveau-Premirepage"/>
      </w:pPr>
    </w:p>
    <w:p w14:paraId="33EADDA8" w14:textId="3F74B0C4" w:rsidR="00BC4FB5" w:rsidRDefault="00BC4FB5" w:rsidP="00676401">
      <w:pPr>
        <w:pStyle w:val="Niveau-Premirepage"/>
      </w:pPr>
    </w:p>
    <w:p w14:paraId="54463DE3" w14:textId="77777777" w:rsidR="00BC4FB5" w:rsidRDefault="00BC4FB5" w:rsidP="00676401">
      <w:pPr>
        <w:pStyle w:val="Niveau-Premirepage"/>
      </w:pPr>
    </w:p>
    <w:p w14:paraId="25C10EB9" w14:textId="77777777" w:rsidR="00BC4FB5" w:rsidRDefault="00BC4FB5" w:rsidP="00676401">
      <w:pPr>
        <w:pStyle w:val="Niveau-Premirepage"/>
      </w:pPr>
    </w:p>
    <w:p w14:paraId="7A5EA034" w14:textId="77777777" w:rsidR="00BC4FB5" w:rsidRDefault="00BC4FB5" w:rsidP="00676401">
      <w:pPr>
        <w:pStyle w:val="Niveau-Premirepage"/>
      </w:pPr>
    </w:p>
    <w:p w14:paraId="2C232879" w14:textId="3F388A0E" w:rsidR="007733BA" w:rsidRDefault="007733BA" w:rsidP="007733BA">
      <w:pPr>
        <w:pStyle w:val="Niveau-Premirepage"/>
      </w:pPr>
    </w:p>
    <w:p w14:paraId="4250D9BF" w14:textId="77777777" w:rsidR="007733BA" w:rsidRDefault="007733BA" w:rsidP="007733BA">
      <w:r>
        <w:br w:type="page"/>
      </w:r>
    </w:p>
    <w:p w14:paraId="6A138D5C" w14:textId="6DD05F34" w:rsidR="00676401" w:rsidRPr="007733BA" w:rsidRDefault="0005681E" w:rsidP="007733BA">
      <w:pPr>
        <w:rPr>
          <w:rFonts w:ascii="Arial Rounded MT Bold" w:hAnsi="Arial Rounded MT Bold" w:cs="Arial"/>
          <w:color w:val="002060"/>
          <w:sz w:val="28"/>
          <w:szCs w:val="28"/>
          <w:lang w:eastAsia="fr-FR"/>
        </w:rPr>
      </w:pPr>
      <w:r>
        <w:rPr>
          <w:noProof/>
          <w:lang w:val="fr-CA"/>
        </w:rPr>
        <w:lastRenderedPageBreak/>
        <w:drawing>
          <wp:anchor distT="0" distB="0" distL="114300" distR="114300" simplePos="0" relativeHeight="251556352" behindDoc="0" locked="0" layoutInCell="1" allowOverlap="1" wp14:anchorId="23242816" wp14:editId="21F5C1CD">
            <wp:simplePos x="0" y="0"/>
            <wp:positionH relativeFrom="margin">
              <wp:align>right</wp:align>
            </wp:positionH>
            <wp:positionV relativeFrom="paragraph">
              <wp:posOffset>-2062626</wp:posOffset>
            </wp:positionV>
            <wp:extent cx="2702604" cy="6845260"/>
            <wp:effectExtent l="5397" t="0" r="7938" b="7937"/>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5-09 à 12.23.34 PM.png"/>
                    <pic:cNvPicPr/>
                  </pic:nvPicPr>
                  <pic:blipFill rotWithShape="1">
                    <a:blip r:embed="rId25" cstate="email">
                      <a:extLst>
                        <a:ext uri="{28A0092B-C50C-407E-A947-70E740481C1C}">
                          <a14:useLocalDpi xmlns:a14="http://schemas.microsoft.com/office/drawing/2010/main"/>
                        </a:ext>
                      </a:extLst>
                    </a:blip>
                    <a:srcRect l="33592" r="14800"/>
                    <a:stretch/>
                  </pic:blipFill>
                  <pic:spPr bwMode="auto">
                    <a:xfrm rot="5400000">
                      <a:off x="0" y="0"/>
                      <a:ext cx="2702604" cy="684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9D5F83" w14:textId="1DF5A334" w:rsidR="007733BA" w:rsidRDefault="007733BA" w:rsidP="007733BA">
      <w:pPr>
        <w:pStyle w:val="Niveau-Premirepage"/>
      </w:pPr>
    </w:p>
    <w:p w14:paraId="0543DD26" w14:textId="210284B3" w:rsidR="007733BA" w:rsidRDefault="007733BA" w:rsidP="007733BA">
      <w:pPr>
        <w:pStyle w:val="Niveau-Premirepage"/>
      </w:pPr>
    </w:p>
    <w:p w14:paraId="1787C057" w14:textId="28BF97EB" w:rsidR="007733BA" w:rsidRDefault="007733BA" w:rsidP="007733BA">
      <w:pPr>
        <w:pStyle w:val="Niveau-Premirepage"/>
      </w:pPr>
    </w:p>
    <w:p w14:paraId="4DEA92A9" w14:textId="5983EBE6" w:rsidR="007733BA" w:rsidRDefault="007733BA" w:rsidP="007733BA">
      <w:pPr>
        <w:pStyle w:val="Niveau-Premirepage"/>
      </w:pPr>
    </w:p>
    <w:p w14:paraId="3B093B0E" w14:textId="6CDD51C9" w:rsidR="007733BA" w:rsidRDefault="007733BA" w:rsidP="007733BA">
      <w:pPr>
        <w:pStyle w:val="Niveau-Premirepage"/>
      </w:pPr>
    </w:p>
    <w:p w14:paraId="6C2B63DF" w14:textId="06727F65" w:rsidR="007733BA" w:rsidRDefault="009731CE" w:rsidP="007733BA">
      <w:pPr>
        <w:pStyle w:val="Niveau-Premirepage"/>
      </w:pPr>
      <w:r>
        <w:rPr>
          <w:noProof/>
          <w:lang w:val="fr-CA" w:eastAsia="fr-CA"/>
        </w:rPr>
        <w:drawing>
          <wp:anchor distT="0" distB="0" distL="114300" distR="114300" simplePos="0" relativeHeight="251759104" behindDoc="0" locked="0" layoutInCell="1" allowOverlap="1" wp14:anchorId="0AC2E8E0" wp14:editId="525754AF">
            <wp:simplePos x="0" y="0"/>
            <wp:positionH relativeFrom="margin">
              <wp:align>right</wp:align>
            </wp:positionH>
            <wp:positionV relativeFrom="paragraph">
              <wp:posOffset>173885</wp:posOffset>
            </wp:positionV>
            <wp:extent cx="4435056" cy="6856968"/>
            <wp:effectExtent l="8255"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09 à 12.23.48 PM.png"/>
                    <pic:cNvPicPr/>
                  </pic:nvPicPr>
                  <pic:blipFill rotWithShape="1">
                    <a:blip r:embed="rId26">
                      <a:extLst>
                        <a:ext uri="{28A0092B-C50C-407E-A947-70E740481C1C}">
                          <a14:useLocalDpi xmlns:a14="http://schemas.microsoft.com/office/drawing/2010/main" val="0"/>
                        </a:ext>
                      </a:extLst>
                    </a:blip>
                    <a:srcRect l="25284"/>
                    <a:stretch/>
                  </pic:blipFill>
                  <pic:spPr bwMode="auto">
                    <a:xfrm rot="5400000">
                      <a:off x="0" y="0"/>
                      <a:ext cx="4435056" cy="6856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A34F68" w14:textId="03A5B08B" w:rsidR="007733BA" w:rsidRDefault="007733BA" w:rsidP="007733BA">
      <w:pPr>
        <w:pStyle w:val="Niveau-Premirepage"/>
      </w:pPr>
    </w:p>
    <w:p w14:paraId="2F2A2A1D" w14:textId="030B5C3E" w:rsidR="007733BA" w:rsidRDefault="007733BA" w:rsidP="007733BA">
      <w:pPr>
        <w:pStyle w:val="Niveau-Premirepage"/>
      </w:pPr>
    </w:p>
    <w:p w14:paraId="7F9E727F" w14:textId="1C8D1D66" w:rsidR="007733BA" w:rsidRDefault="007733BA" w:rsidP="007733BA">
      <w:pPr>
        <w:pStyle w:val="Niveau-Premirepage"/>
      </w:pPr>
    </w:p>
    <w:p w14:paraId="7C9B7BC7" w14:textId="23159D23" w:rsidR="007733BA" w:rsidRDefault="007733BA" w:rsidP="007733BA">
      <w:pPr>
        <w:pStyle w:val="Niveau-Premirepage"/>
      </w:pPr>
    </w:p>
    <w:p w14:paraId="73E8750E" w14:textId="4B34C3C6" w:rsidR="007733BA" w:rsidRDefault="007733BA" w:rsidP="007733BA">
      <w:pPr>
        <w:pStyle w:val="Niveau-Premirepage"/>
      </w:pPr>
    </w:p>
    <w:p w14:paraId="37DF8C5A" w14:textId="2D132DBC" w:rsidR="007733BA" w:rsidRDefault="007733BA" w:rsidP="007733BA">
      <w:pPr>
        <w:pStyle w:val="Niveau-Premirepage"/>
      </w:pPr>
    </w:p>
    <w:p w14:paraId="161832B0" w14:textId="77777777" w:rsidR="007733BA" w:rsidRDefault="007733BA" w:rsidP="007733BA">
      <w:pPr>
        <w:pStyle w:val="Niveau-Premirepage"/>
      </w:pPr>
    </w:p>
    <w:p w14:paraId="395D432F" w14:textId="77777777" w:rsidR="007733BA" w:rsidRDefault="007733BA" w:rsidP="007733BA">
      <w:pPr>
        <w:pStyle w:val="Niveau-Premirepage"/>
      </w:pPr>
    </w:p>
    <w:p w14:paraId="49E73339" w14:textId="77777777" w:rsidR="007733BA" w:rsidRDefault="007733BA" w:rsidP="007733BA">
      <w:pPr>
        <w:pStyle w:val="Niveau-Premirepage"/>
      </w:pPr>
    </w:p>
    <w:p w14:paraId="45A4E0AE" w14:textId="24D7A9E2" w:rsidR="007733BA" w:rsidRDefault="007733BA" w:rsidP="007733BA">
      <w:pPr>
        <w:pStyle w:val="Niveau-Premirepage"/>
      </w:pPr>
    </w:p>
    <w:p w14:paraId="614C5E48" w14:textId="768FC851" w:rsidR="007733BA" w:rsidRDefault="007733BA" w:rsidP="007733BA">
      <w:pPr>
        <w:pStyle w:val="Niveau-Premirepage"/>
      </w:pPr>
    </w:p>
    <w:p w14:paraId="50E6F49A" w14:textId="4742983A" w:rsidR="007733BA" w:rsidRDefault="007733BA">
      <w:pPr>
        <w:rPr>
          <w:rFonts w:ascii="Arial Rounded MT Bold" w:eastAsiaTheme="majorEastAsia" w:hAnsi="Arial Rounded MT Bold" w:cs="Arial"/>
          <w:caps/>
          <w:color w:val="0070C0"/>
          <w:sz w:val="36"/>
          <w:szCs w:val="36"/>
          <w:lang w:eastAsia="fr-FR"/>
        </w:rPr>
      </w:pPr>
    </w:p>
    <w:p w14:paraId="1785E5D9" w14:textId="77777777" w:rsidR="0005681E" w:rsidRDefault="0005681E" w:rsidP="007733BA"/>
    <w:p w14:paraId="06CF8376" w14:textId="77777777" w:rsidR="0005681E" w:rsidRDefault="0005681E" w:rsidP="007733BA"/>
    <w:p w14:paraId="61F3003C" w14:textId="77777777" w:rsidR="0005681E" w:rsidRDefault="0005681E" w:rsidP="007733BA"/>
    <w:p w14:paraId="425CEABE" w14:textId="77777777" w:rsidR="0005681E" w:rsidRDefault="0005681E" w:rsidP="007733BA"/>
    <w:p w14:paraId="01A658EA" w14:textId="77777777" w:rsidR="0005681E" w:rsidRDefault="0005681E" w:rsidP="007733BA"/>
    <w:p w14:paraId="1F92B1FE" w14:textId="77777777" w:rsidR="0005681E" w:rsidRDefault="0005681E" w:rsidP="0005681E"/>
    <w:p w14:paraId="6EC518F2" w14:textId="403E5663" w:rsidR="0005681E" w:rsidRDefault="0005681E"/>
    <w:p w14:paraId="3B628D6D" w14:textId="7B5893D0" w:rsidR="009731CE" w:rsidRDefault="009731CE" w:rsidP="0005681E"/>
    <w:p w14:paraId="1B0ABC47" w14:textId="77777777" w:rsidR="009731CE" w:rsidRPr="009731CE" w:rsidRDefault="009731CE" w:rsidP="009731CE"/>
    <w:p w14:paraId="58811F89" w14:textId="77777777" w:rsidR="009731CE" w:rsidRPr="009731CE" w:rsidRDefault="009731CE" w:rsidP="009731CE"/>
    <w:p w14:paraId="5E50566F" w14:textId="77777777" w:rsidR="009731CE" w:rsidRPr="009731CE" w:rsidRDefault="009731CE" w:rsidP="009731CE"/>
    <w:p w14:paraId="603ABB75" w14:textId="77777777" w:rsidR="009731CE" w:rsidRPr="009731CE" w:rsidRDefault="009731CE" w:rsidP="009731CE"/>
    <w:p w14:paraId="68345F1F" w14:textId="77777777" w:rsidR="009731CE" w:rsidRPr="009731CE" w:rsidRDefault="009731CE" w:rsidP="009731CE"/>
    <w:p w14:paraId="66172AA6" w14:textId="77777777" w:rsidR="009731CE" w:rsidRPr="009731CE" w:rsidRDefault="009731CE" w:rsidP="009731CE"/>
    <w:p w14:paraId="279B2509" w14:textId="79876AC7" w:rsidR="009731CE" w:rsidRDefault="009731CE" w:rsidP="009731CE">
      <w:pPr>
        <w:tabs>
          <w:tab w:val="left" w:pos="3382"/>
        </w:tabs>
      </w:pPr>
    </w:p>
    <w:p w14:paraId="450B1340" w14:textId="77777777" w:rsidR="009731CE" w:rsidRDefault="009731CE" w:rsidP="0005681E"/>
    <w:p w14:paraId="477C7103" w14:textId="46323D24" w:rsidR="0005681E" w:rsidRDefault="0005681E" w:rsidP="0005681E">
      <w:ins w:id="1" w:author="SOPHIE">
        <w:r w:rsidRPr="009731CE">
          <w:br w:type="page"/>
        </w:r>
        <w:r w:rsidR="0087568A">
          <w:lastRenderedPageBreak/>
          <w:t xml:space="preserve"> </w:t>
        </w:r>
      </w:ins>
    </w:p>
    <w:p w14:paraId="25B1F60C" w14:textId="10605E1B" w:rsidR="009731CE" w:rsidRDefault="009731CE" w:rsidP="0087568A">
      <w:pPr>
        <w:jc w:val="center"/>
        <w:rPr>
          <w:rFonts w:ascii="Comic Sans MS" w:hAnsi="Comic Sans MS"/>
          <w:color w:val="FF0000"/>
          <w:sz w:val="28"/>
          <w:szCs w:val="28"/>
        </w:rPr>
      </w:pPr>
      <w:r>
        <w:rPr>
          <w:noProof/>
          <w:lang w:val="fr-CA"/>
        </w:rPr>
        <w:drawing>
          <wp:anchor distT="0" distB="0" distL="114300" distR="114300" simplePos="0" relativeHeight="251674112" behindDoc="0" locked="0" layoutInCell="1" allowOverlap="1" wp14:anchorId="5A138139" wp14:editId="5F24C9F6">
            <wp:simplePos x="0" y="0"/>
            <wp:positionH relativeFrom="margin">
              <wp:posOffset>-510700</wp:posOffset>
            </wp:positionH>
            <wp:positionV relativeFrom="paragraph">
              <wp:posOffset>105497</wp:posOffset>
            </wp:positionV>
            <wp:extent cx="7772646" cy="6963410"/>
            <wp:effectExtent l="4445" t="0" r="4445" b="444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5-09 à 12.24.01 PM.png"/>
                    <pic:cNvPicPr/>
                  </pic:nvPicPr>
                  <pic:blipFill>
                    <a:blip r:embed="rId27">
                      <a:extLst>
                        <a:ext uri="{28A0092B-C50C-407E-A947-70E740481C1C}">
                          <a14:useLocalDpi xmlns:a14="http://schemas.microsoft.com/office/drawing/2010/main"/>
                        </a:ext>
                      </a:extLst>
                    </a:blip>
                    <a:stretch>
                      <a:fillRect/>
                    </a:stretch>
                  </pic:blipFill>
                  <pic:spPr>
                    <a:xfrm rot="5400000">
                      <a:off x="0" y="0"/>
                      <a:ext cx="7772646" cy="6963410"/>
                    </a:xfrm>
                    <a:prstGeom prst="rect">
                      <a:avLst/>
                    </a:prstGeom>
                  </pic:spPr>
                </pic:pic>
              </a:graphicData>
            </a:graphic>
            <wp14:sizeRelH relativeFrom="page">
              <wp14:pctWidth>0</wp14:pctWidth>
            </wp14:sizeRelH>
            <wp14:sizeRelV relativeFrom="page">
              <wp14:pctHeight>0</wp14:pctHeight>
            </wp14:sizeRelV>
          </wp:anchor>
        </w:drawing>
      </w:r>
    </w:p>
    <w:p w14:paraId="2054B65C" w14:textId="3E21B773" w:rsidR="009731CE" w:rsidRDefault="009731CE" w:rsidP="0087568A">
      <w:pPr>
        <w:jc w:val="center"/>
        <w:rPr>
          <w:rFonts w:ascii="Comic Sans MS" w:hAnsi="Comic Sans MS"/>
          <w:color w:val="FF0000"/>
          <w:sz w:val="28"/>
          <w:szCs w:val="28"/>
        </w:rPr>
      </w:pPr>
    </w:p>
    <w:p w14:paraId="6CE49E31" w14:textId="34098C36" w:rsidR="009731CE" w:rsidRDefault="009731CE" w:rsidP="0087568A">
      <w:pPr>
        <w:jc w:val="center"/>
        <w:rPr>
          <w:rFonts w:ascii="Comic Sans MS" w:hAnsi="Comic Sans MS"/>
          <w:color w:val="FF0000"/>
          <w:sz w:val="28"/>
          <w:szCs w:val="28"/>
        </w:rPr>
      </w:pPr>
    </w:p>
    <w:p w14:paraId="1995B58A" w14:textId="7EE52F51" w:rsidR="009731CE" w:rsidRDefault="009731CE" w:rsidP="0087568A">
      <w:pPr>
        <w:jc w:val="center"/>
        <w:rPr>
          <w:rFonts w:ascii="Comic Sans MS" w:hAnsi="Comic Sans MS"/>
          <w:color w:val="FF0000"/>
          <w:sz w:val="28"/>
          <w:szCs w:val="28"/>
        </w:rPr>
      </w:pPr>
    </w:p>
    <w:p w14:paraId="1F622CCD" w14:textId="015945DB" w:rsidR="009731CE" w:rsidRDefault="009731CE" w:rsidP="0087568A">
      <w:pPr>
        <w:jc w:val="center"/>
        <w:rPr>
          <w:rFonts w:ascii="Comic Sans MS" w:hAnsi="Comic Sans MS"/>
          <w:color w:val="FF0000"/>
          <w:sz w:val="28"/>
          <w:szCs w:val="28"/>
        </w:rPr>
      </w:pPr>
    </w:p>
    <w:p w14:paraId="145D7AC2" w14:textId="229F4F63" w:rsidR="009731CE" w:rsidRDefault="009731CE" w:rsidP="0087568A">
      <w:pPr>
        <w:jc w:val="center"/>
        <w:rPr>
          <w:rFonts w:ascii="Comic Sans MS" w:hAnsi="Comic Sans MS"/>
          <w:color w:val="FF0000"/>
          <w:sz w:val="28"/>
          <w:szCs w:val="28"/>
        </w:rPr>
      </w:pPr>
    </w:p>
    <w:p w14:paraId="613B267D" w14:textId="77777777" w:rsidR="009731CE" w:rsidRDefault="009731CE" w:rsidP="0087568A">
      <w:pPr>
        <w:jc w:val="center"/>
        <w:rPr>
          <w:rFonts w:ascii="Comic Sans MS" w:hAnsi="Comic Sans MS"/>
          <w:color w:val="FF0000"/>
          <w:sz w:val="28"/>
          <w:szCs w:val="28"/>
        </w:rPr>
      </w:pPr>
    </w:p>
    <w:p w14:paraId="35406439" w14:textId="21D2074D" w:rsidR="009731CE" w:rsidRDefault="009731CE" w:rsidP="0087568A">
      <w:pPr>
        <w:jc w:val="center"/>
        <w:rPr>
          <w:rFonts w:ascii="Comic Sans MS" w:hAnsi="Comic Sans MS"/>
          <w:color w:val="FF0000"/>
          <w:sz w:val="28"/>
          <w:szCs w:val="28"/>
        </w:rPr>
      </w:pPr>
    </w:p>
    <w:p w14:paraId="0251BE3F" w14:textId="18532BE5" w:rsidR="009731CE" w:rsidRDefault="009731CE" w:rsidP="0087568A">
      <w:pPr>
        <w:jc w:val="center"/>
        <w:rPr>
          <w:rFonts w:ascii="Comic Sans MS" w:hAnsi="Comic Sans MS"/>
          <w:color w:val="FF0000"/>
          <w:sz w:val="28"/>
          <w:szCs w:val="28"/>
        </w:rPr>
      </w:pPr>
    </w:p>
    <w:p w14:paraId="14FC1AB5" w14:textId="77777777" w:rsidR="009731CE" w:rsidRDefault="009731CE" w:rsidP="0087568A">
      <w:pPr>
        <w:jc w:val="center"/>
        <w:rPr>
          <w:rFonts w:ascii="Comic Sans MS" w:hAnsi="Comic Sans MS"/>
          <w:color w:val="FF0000"/>
          <w:sz w:val="28"/>
          <w:szCs w:val="28"/>
        </w:rPr>
      </w:pPr>
    </w:p>
    <w:p w14:paraId="26993E7E" w14:textId="77777777" w:rsidR="009731CE" w:rsidRDefault="009731CE" w:rsidP="0087568A">
      <w:pPr>
        <w:jc w:val="center"/>
        <w:rPr>
          <w:rFonts w:ascii="Comic Sans MS" w:hAnsi="Comic Sans MS"/>
          <w:color w:val="FF0000"/>
          <w:sz w:val="28"/>
          <w:szCs w:val="28"/>
        </w:rPr>
      </w:pPr>
    </w:p>
    <w:p w14:paraId="5FFF1CBF" w14:textId="7165F5DB" w:rsidR="009731CE" w:rsidRDefault="009731CE" w:rsidP="0087568A">
      <w:pPr>
        <w:jc w:val="center"/>
        <w:rPr>
          <w:rFonts w:ascii="Comic Sans MS" w:hAnsi="Comic Sans MS"/>
          <w:color w:val="FF0000"/>
          <w:sz w:val="28"/>
          <w:szCs w:val="28"/>
        </w:rPr>
      </w:pPr>
    </w:p>
    <w:p w14:paraId="58FEB556" w14:textId="77777777" w:rsidR="009731CE" w:rsidRDefault="009731CE" w:rsidP="0087568A">
      <w:pPr>
        <w:jc w:val="center"/>
        <w:rPr>
          <w:rFonts w:ascii="Comic Sans MS" w:hAnsi="Comic Sans MS"/>
          <w:color w:val="FF0000"/>
          <w:sz w:val="28"/>
          <w:szCs w:val="28"/>
        </w:rPr>
      </w:pPr>
    </w:p>
    <w:p w14:paraId="3E7F77F0" w14:textId="7E43991F" w:rsidR="009731CE" w:rsidRDefault="009731CE" w:rsidP="0087568A">
      <w:pPr>
        <w:jc w:val="center"/>
        <w:rPr>
          <w:rFonts w:ascii="Comic Sans MS" w:hAnsi="Comic Sans MS"/>
          <w:color w:val="FF0000"/>
          <w:sz w:val="28"/>
          <w:szCs w:val="28"/>
        </w:rPr>
      </w:pPr>
    </w:p>
    <w:p w14:paraId="3B2907E8" w14:textId="77777777" w:rsidR="009731CE" w:rsidRDefault="009731CE" w:rsidP="0087568A">
      <w:pPr>
        <w:jc w:val="center"/>
        <w:rPr>
          <w:rFonts w:ascii="Comic Sans MS" w:hAnsi="Comic Sans MS"/>
          <w:color w:val="FF0000"/>
          <w:sz w:val="28"/>
          <w:szCs w:val="28"/>
        </w:rPr>
      </w:pPr>
    </w:p>
    <w:p w14:paraId="30212154" w14:textId="59363C25" w:rsidR="009731CE" w:rsidRDefault="009731CE" w:rsidP="0087568A">
      <w:pPr>
        <w:jc w:val="center"/>
        <w:rPr>
          <w:rFonts w:ascii="Comic Sans MS" w:hAnsi="Comic Sans MS"/>
          <w:color w:val="FF0000"/>
          <w:sz w:val="28"/>
          <w:szCs w:val="28"/>
        </w:rPr>
      </w:pPr>
    </w:p>
    <w:p w14:paraId="02086963" w14:textId="77777777" w:rsidR="009731CE" w:rsidRDefault="009731CE" w:rsidP="0087568A">
      <w:pPr>
        <w:jc w:val="center"/>
        <w:rPr>
          <w:rFonts w:ascii="Comic Sans MS" w:hAnsi="Comic Sans MS"/>
          <w:color w:val="FF0000"/>
          <w:sz w:val="28"/>
          <w:szCs w:val="28"/>
        </w:rPr>
      </w:pPr>
    </w:p>
    <w:p w14:paraId="17BFB496" w14:textId="1966DD40" w:rsidR="009731CE" w:rsidRDefault="009731CE" w:rsidP="0087568A">
      <w:pPr>
        <w:jc w:val="center"/>
        <w:rPr>
          <w:rFonts w:ascii="Comic Sans MS" w:hAnsi="Comic Sans MS"/>
          <w:color w:val="FF0000"/>
          <w:sz w:val="28"/>
          <w:szCs w:val="28"/>
        </w:rPr>
      </w:pPr>
    </w:p>
    <w:p w14:paraId="307FAC1F" w14:textId="77777777" w:rsidR="009731CE" w:rsidRDefault="009731CE" w:rsidP="0087568A">
      <w:pPr>
        <w:jc w:val="center"/>
        <w:rPr>
          <w:rFonts w:ascii="Comic Sans MS" w:hAnsi="Comic Sans MS"/>
          <w:color w:val="FF0000"/>
          <w:sz w:val="28"/>
          <w:szCs w:val="28"/>
        </w:rPr>
      </w:pPr>
    </w:p>
    <w:p w14:paraId="2CFAF2A3" w14:textId="55A3F3D1" w:rsidR="009731CE" w:rsidRDefault="009731CE" w:rsidP="0087568A">
      <w:pPr>
        <w:jc w:val="center"/>
        <w:rPr>
          <w:rFonts w:ascii="Comic Sans MS" w:hAnsi="Comic Sans MS"/>
          <w:color w:val="FF0000"/>
          <w:sz w:val="28"/>
          <w:szCs w:val="28"/>
        </w:rPr>
      </w:pPr>
    </w:p>
    <w:p w14:paraId="323B14BB" w14:textId="064280D5" w:rsidR="009731CE" w:rsidRDefault="009731CE" w:rsidP="0087568A">
      <w:pPr>
        <w:jc w:val="center"/>
        <w:rPr>
          <w:rFonts w:ascii="Comic Sans MS" w:hAnsi="Comic Sans MS"/>
          <w:color w:val="FF0000"/>
          <w:sz w:val="28"/>
          <w:szCs w:val="28"/>
        </w:rPr>
      </w:pPr>
    </w:p>
    <w:p w14:paraId="1F9728A5" w14:textId="77777777" w:rsidR="009731CE" w:rsidRDefault="009731CE" w:rsidP="0087568A">
      <w:pPr>
        <w:jc w:val="center"/>
        <w:rPr>
          <w:rFonts w:ascii="Comic Sans MS" w:hAnsi="Comic Sans MS"/>
          <w:color w:val="FF0000"/>
          <w:sz w:val="28"/>
          <w:szCs w:val="28"/>
        </w:rPr>
      </w:pPr>
    </w:p>
    <w:p w14:paraId="04FF0C33" w14:textId="77777777" w:rsidR="009731CE" w:rsidRDefault="009731CE" w:rsidP="0087568A">
      <w:pPr>
        <w:jc w:val="center"/>
        <w:rPr>
          <w:rFonts w:ascii="Comic Sans MS" w:hAnsi="Comic Sans MS"/>
          <w:color w:val="FF0000"/>
          <w:sz w:val="28"/>
          <w:szCs w:val="28"/>
        </w:rPr>
      </w:pPr>
    </w:p>
    <w:p w14:paraId="4783B43A" w14:textId="45EF0642" w:rsidR="009731CE" w:rsidRDefault="009731CE" w:rsidP="0087568A">
      <w:pPr>
        <w:jc w:val="center"/>
        <w:rPr>
          <w:rFonts w:ascii="Comic Sans MS" w:hAnsi="Comic Sans MS"/>
          <w:color w:val="FF0000"/>
          <w:sz w:val="28"/>
          <w:szCs w:val="28"/>
        </w:rPr>
      </w:pPr>
    </w:p>
    <w:p w14:paraId="22A5FBA6" w14:textId="77777777" w:rsidR="009731CE" w:rsidRDefault="009731CE" w:rsidP="0087568A">
      <w:pPr>
        <w:jc w:val="center"/>
        <w:rPr>
          <w:rFonts w:ascii="Comic Sans MS" w:hAnsi="Comic Sans MS"/>
          <w:color w:val="FF0000"/>
          <w:sz w:val="28"/>
          <w:szCs w:val="28"/>
        </w:rPr>
      </w:pPr>
    </w:p>
    <w:p w14:paraId="54B3DC54" w14:textId="797374C6" w:rsidR="009731CE" w:rsidRDefault="009731CE" w:rsidP="0087568A">
      <w:pPr>
        <w:jc w:val="center"/>
        <w:rPr>
          <w:rFonts w:ascii="Comic Sans MS" w:hAnsi="Comic Sans MS"/>
          <w:color w:val="FF0000"/>
          <w:sz w:val="28"/>
          <w:szCs w:val="28"/>
        </w:rPr>
      </w:pPr>
    </w:p>
    <w:p w14:paraId="1318783B" w14:textId="77777777" w:rsidR="009731CE" w:rsidRDefault="009731CE" w:rsidP="0087568A">
      <w:pPr>
        <w:jc w:val="center"/>
        <w:rPr>
          <w:rFonts w:ascii="Comic Sans MS" w:hAnsi="Comic Sans MS"/>
          <w:color w:val="FF0000"/>
          <w:sz w:val="28"/>
          <w:szCs w:val="28"/>
        </w:rPr>
      </w:pPr>
    </w:p>
    <w:p w14:paraId="2CC9309F" w14:textId="77777777" w:rsidR="009731CE" w:rsidRDefault="009731CE" w:rsidP="0087568A">
      <w:pPr>
        <w:jc w:val="center"/>
        <w:rPr>
          <w:rFonts w:ascii="Comic Sans MS" w:hAnsi="Comic Sans MS"/>
          <w:color w:val="FF0000"/>
          <w:sz w:val="28"/>
          <w:szCs w:val="28"/>
        </w:rPr>
      </w:pPr>
    </w:p>
    <w:p w14:paraId="3D5B1EA6" w14:textId="77777777" w:rsidR="009731CE" w:rsidRDefault="009731CE" w:rsidP="0087568A">
      <w:pPr>
        <w:jc w:val="center"/>
        <w:rPr>
          <w:rFonts w:ascii="Comic Sans MS" w:hAnsi="Comic Sans MS"/>
          <w:color w:val="FF0000"/>
          <w:sz w:val="28"/>
          <w:szCs w:val="28"/>
        </w:rPr>
      </w:pPr>
    </w:p>
    <w:p w14:paraId="6BB3ACCE" w14:textId="55C26334" w:rsidR="009731CE" w:rsidRDefault="009731CE" w:rsidP="0087568A">
      <w:pPr>
        <w:jc w:val="center"/>
        <w:rPr>
          <w:rFonts w:ascii="Comic Sans MS" w:hAnsi="Comic Sans MS"/>
          <w:color w:val="FF0000"/>
          <w:sz w:val="28"/>
          <w:szCs w:val="28"/>
        </w:rPr>
      </w:pPr>
    </w:p>
    <w:p w14:paraId="66F94741" w14:textId="3948A012" w:rsidR="009731CE" w:rsidRDefault="009731CE" w:rsidP="0087568A">
      <w:pPr>
        <w:jc w:val="center"/>
        <w:rPr>
          <w:rFonts w:ascii="Comic Sans MS" w:hAnsi="Comic Sans MS"/>
          <w:color w:val="FF0000"/>
          <w:sz w:val="28"/>
          <w:szCs w:val="28"/>
        </w:rPr>
      </w:pPr>
    </w:p>
    <w:p w14:paraId="042F8287" w14:textId="347456D7" w:rsidR="009731CE" w:rsidRDefault="009731CE">
      <w:pPr>
        <w:rPr>
          <w:rFonts w:ascii="Comic Sans MS" w:hAnsi="Comic Sans MS"/>
          <w:color w:val="FF0000"/>
          <w:sz w:val="28"/>
          <w:szCs w:val="28"/>
        </w:rPr>
      </w:pPr>
      <w:r>
        <w:rPr>
          <w:rFonts w:ascii="Comic Sans MS" w:hAnsi="Comic Sans MS"/>
          <w:color w:val="FF0000"/>
          <w:sz w:val="28"/>
          <w:szCs w:val="28"/>
        </w:rPr>
        <w:br w:type="page"/>
      </w:r>
    </w:p>
    <w:p w14:paraId="0269EB4B" w14:textId="77777777" w:rsidR="009731CE" w:rsidRDefault="009731CE" w:rsidP="009731CE">
      <w:pPr>
        <w:rPr>
          <w:rFonts w:ascii="Comic Sans MS" w:hAnsi="Comic Sans MS"/>
          <w:color w:val="FF0000"/>
          <w:sz w:val="28"/>
          <w:szCs w:val="28"/>
        </w:rPr>
      </w:pPr>
    </w:p>
    <w:p w14:paraId="5ABAB2BE" w14:textId="2E20411C" w:rsidR="000F4217" w:rsidRPr="0005681E" w:rsidRDefault="003E7660" w:rsidP="0087568A">
      <w:pPr>
        <w:jc w:val="center"/>
        <w:rPr>
          <w:rFonts w:ascii="Arial Rounded MT Bold" w:eastAsiaTheme="majorEastAsia" w:hAnsi="Arial Rounded MT Bold" w:cs="Arial"/>
          <w:caps/>
          <w:color w:val="0070C0"/>
          <w:sz w:val="36"/>
          <w:szCs w:val="36"/>
          <w:lang w:eastAsia="fr-FR"/>
        </w:rPr>
      </w:pPr>
      <w:r w:rsidRPr="007733BA">
        <w:rPr>
          <w:rFonts w:ascii="Comic Sans MS" w:hAnsi="Comic Sans MS"/>
          <w:color w:val="FF0000"/>
          <w:sz w:val="28"/>
          <w:szCs w:val="28"/>
        </w:rPr>
        <w:t>Corrigé</w:t>
      </w:r>
    </w:p>
    <w:p w14:paraId="51CB7EFE" w14:textId="69F3DA21" w:rsidR="0016689F" w:rsidRPr="007733BA" w:rsidRDefault="003E7660" w:rsidP="0016689F">
      <w:pPr>
        <w:pStyle w:val="Niveau-Premirepage"/>
        <w:jc w:val="center"/>
        <w:rPr>
          <w:rFonts w:ascii="Comic Sans MS" w:hAnsi="Comic Sans MS"/>
          <w:color w:val="FF0000"/>
          <w:sz w:val="28"/>
          <w:szCs w:val="28"/>
        </w:rPr>
      </w:pPr>
      <w:r>
        <w:rPr>
          <w:rFonts w:ascii="Comic Sans MS" w:hAnsi="Comic Sans MS"/>
          <w:caps w:val="0"/>
          <w:color w:val="FF0000"/>
          <w:sz w:val="28"/>
          <w:szCs w:val="28"/>
        </w:rPr>
        <w:t>U</w:t>
      </w:r>
      <w:r w:rsidRPr="007733BA">
        <w:rPr>
          <w:rFonts w:ascii="Comic Sans MS" w:hAnsi="Comic Sans MS"/>
          <w:caps w:val="0"/>
          <w:color w:val="FF0000"/>
          <w:sz w:val="28"/>
          <w:szCs w:val="28"/>
        </w:rPr>
        <w:t>ne étrange disparition</w:t>
      </w:r>
    </w:p>
    <w:p w14:paraId="7D7323E6" w14:textId="5F38E66E" w:rsidR="000F4217" w:rsidRDefault="009F03DB" w:rsidP="009C1C6B">
      <w:pPr>
        <w:pStyle w:val="Niveau-Premirepage"/>
      </w:pPr>
      <w:r>
        <w:rPr>
          <w:noProof/>
          <w:lang w:val="fr-CA" w:eastAsia="fr-CA"/>
        </w:rPr>
        <w:drawing>
          <wp:anchor distT="0" distB="0" distL="114300" distR="114300" simplePos="0" relativeHeight="251564544" behindDoc="0" locked="0" layoutInCell="1" allowOverlap="1" wp14:anchorId="58582ACA" wp14:editId="4A74EA15">
            <wp:simplePos x="0" y="0"/>
            <wp:positionH relativeFrom="column">
              <wp:posOffset>191386</wp:posOffset>
            </wp:positionH>
            <wp:positionV relativeFrom="paragraph">
              <wp:posOffset>53857</wp:posOffset>
            </wp:positionV>
            <wp:extent cx="6507126" cy="7357110"/>
            <wp:effectExtent l="0" t="0" r="8255" b="0"/>
            <wp:wrapNone/>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20-05-09 à 12.34.42 PM.png"/>
                    <pic:cNvPicPr/>
                  </pic:nvPicPr>
                  <pic:blipFill>
                    <a:blip r:embed="rId28">
                      <a:extLst>
                        <a:ext uri="{28A0092B-C50C-407E-A947-70E740481C1C}">
                          <a14:useLocalDpi xmlns:a14="http://schemas.microsoft.com/office/drawing/2010/main"/>
                        </a:ext>
                      </a:extLst>
                    </a:blip>
                    <a:stretch>
                      <a:fillRect/>
                    </a:stretch>
                  </pic:blipFill>
                  <pic:spPr>
                    <a:xfrm>
                      <a:off x="0" y="0"/>
                      <a:ext cx="6515551" cy="7366636"/>
                    </a:xfrm>
                    <a:prstGeom prst="rect">
                      <a:avLst/>
                    </a:prstGeom>
                  </pic:spPr>
                </pic:pic>
              </a:graphicData>
            </a:graphic>
            <wp14:sizeRelH relativeFrom="page">
              <wp14:pctWidth>0</wp14:pctWidth>
            </wp14:sizeRelH>
            <wp14:sizeRelV relativeFrom="page">
              <wp14:pctHeight>0</wp14:pctHeight>
            </wp14:sizeRelV>
          </wp:anchor>
        </w:drawing>
      </w:r>
    </w:p>
    <w:p w14:paraId="245B19B5" w14:textId="5326DA22" w:rsidR="000F4217" w:rsidRDefault="000F4217" w:rsidP="009C1C6B">
      <w:pPr>
        <w:pStyle w:val="Niveau-Premirepage"/>
      </w:pPr>
    </w:p>
    <w:p w14:paraId="5A1C6017" w14:textId="02FC8AC5" w:rsidR="000F4217" w:rsidRDefault="000F4217" w:rsidP="009C1C6B">
      <w:pPr>
        <w:pStyle w:val="Niveau-Premirepage"/>
      </w:pPr>
    </w:p>
    <w:p w14:paraId="3004999A" w14:textId="77777777" w:rsidR="000F4217" w:rsidRDefault="000F4217" w:rsidP="009C1C6B">
      <w:pPr>
        <w:pStyle w:val="Niveau-Premirepage"/>
      </w:pPr>
    </w:p>
    <w:p w14:paraId="0B0E552C" w14:textId="77777777" w:rsidR="000F4217" w:rsidRDefault="000F4217" w:rsidP="009C1C6B">
      <w:pPr>
        <w:pStyle w:val="Niveau-Premirepage"/>
      </w:pPr>
    </w:p>
    <w:p w14:paraId="7A7B7119" w14:textId="77777777" w:rsidR="000F4217" w:rsidRDefault="000F4217" w:rsidP="009C1C6B">
      <w:pPr>
        <w:pStyle w:val="Niveau-Premirepage"/>
      </w:pPr>
    </w:p>
    <w:p w14:paraId="094479D2" w14:textId="77777777" w:rsidR="000F4217" w:rsidRDefault="000F4217" w:rsidP="009C1C6B">
      <w:pPr>
        <w:pStyle w:val="Niveau-Premirepage"/>
      </w:pPr>
    </w:p>
    <w:p w14:paraId="2159EBC7" w14:textId="77777777" w:rsidR="000F4217" w:rsidRDefault="000F4217" w:rsidP="009C1C6B">
      <w:pPr>
        <w:pStyle w:val="Niveau-Premirepage"/>
      </w:pPr>
    </w:p>
    <w:p w14:paraId="325BD541" w14:textId="77777777" w:rsidR="000F4217" w:rsidRDefault="000F4217" w:rsidP="009C1C6B">
      <w:pPr>
        <w:pStyle w:val="Niveau-Premirepage"/>
      </w:pPr>
    </w:p>
    <w:p w14:paraId="0C85DDEC" w14:textId="77777777" w:rsidR="000F4217" w:rsidRDefault="000F4217" w:rsidP="009C1C6B">
      <w:pPr>
        <w:pStyle w:val="Niveau-Premirepage"/>
      </w:pPr>
    </w:p>
    <w:p w14:paraId="2A7CD97B" w14:textId="77777777" w:rsidR="000F4217" w:rsidRDefault="000F4217" w:rsidP="009C1C6B">
      <w:pPr>
        <w:pStyle w:val="Niveau-Premirepage"/>
      </w:pPr>
    </w:p>
    <w:p w14:paraId="0672917F" w14:textId="77777777" w:rsidR="000F4217" w:rsidRDefault="000F4217" w:rsidP="009C1C6B">
      <w:pPr>
        <w:pStyle w:val="Niveau-Premirepage"/>
      </w:pPr>
    </w:p>
    <w:p w14:paraId="016DC9B1" w14:textId="77777777" w:rsidR="000F4217" w:rsidRDefault="000F4217" w:rsidP="009C1C6B">
      <w:pPr>
        <w:pStyle w:val="Niveau-Premirepage"/>
      </w:pPr>
    </w:p>
    <w:p w14:paraId="6DB4B2C2" w14:textId="77777777" w:rsidR="000F4217" w:rsidRDefault="000F4217" w:rsidP="009C1C6B">
      <w:pPr>
        <w:pStyle w:val="Niveau-Premirepage"/>
      </w:pPr>
    </w:p>
    <w:p w14:paraId="0E0F4BDC" w14:textId="77777777" w:rsidR="000F4217" w:rsidRDefault="000F4217" w:rsidP="009C1C6B">
      <w:pPr>
        <w:pStyle w:val="Niveau-Premirepage"/>
      </w:pPr>
    </w:p>
    <w:p w14:paraId="0E6A1AB8" w14:textId="77777777" w:rsidR="000F4217" w:rsidRDefault="000F4217" w:rsidP="009C1C6B">
      <w:pPr>
        <w:pStyle w:val="Niveau-Premirepage"/>
      </w:pPr>
    </w:p>
    <w:p w14:paraId="7E1DC4C9" w14:textId="77777777" w:rsidR="000F4217" w:rsidRDefault="000F4217" w:rsidP="009C1C6B">
      <w:pPr>
        <w:pStyle w:val="Niveau-Premirepage"/>
      </w:pPr>
    </w:p>
    <w:p w14:paraId="1D9FEA1C" w14:textId="77777777" w:rsidR="000F4217" w:rsidRDefault="000F4217" w:rsidP="009C1C6B">
      <w:pPr>
        <w:pStyle w:val="Niveau-Premirepage"/>
      </w:pPr>
    </w:p>
    <w:p w14:paraId="5B413558" w14:textId="77777777" w:rsidR="000F4217" w:rsidRDefault="000F4217" w:rsidP="009C1C6B">
      <w:pPr>
        <w:pStyle w:val="Niveau-Premirepage"/>
      </w:pPr>
    </w:p>
    <w:p w14:paraId="2A07EDCF" w14:textId="77777777" w:rsidR="000F4217" w:rsidRDefault="000F4217" w:rsidP="009C1C6B">
      <w:pPr>
        <w:pStyle w:val="Niveau-Premirepage"/>
      </w:pPr>
    </w:p>
    <w:p w14:paraId="25CC9D09" w14:textId="77777777" w:rsidR="000F4217" w:rsidRDefault="000F4217" w:rsidP="009C1C6B">
      <w:pPr>
        <w:pStyle w:val="Niveau-Premirepage"/>
      </w:pPr>
    </w:p>
    <w:p w14:paraId="6B1C92B0" w14:textId="77777777" w:rsidR="000F4217" w:rsidRDefault="000F4217" w:rsidP="009C1C6B">
      <w:pPr>
        <w:pStyle w:val="Niveau-Premirepage"/>
      </w:pPr>
    </w:p>
    <w:p w14:paraId="6C1E63C2" w14:textId="77777777" w:rsidR="000F4217" w:rsidRDefault="000F4217" w:rsidP="009C1C6B">
      <w:pPr>
        <w:pStyle w:val="Niveau-Premirepage"/>
      </w:pPr>
    </w:p>
    <w:p w14:paraId="6719D506" w14:textId="77777777" w:rsidR="000F4217" w:rsidRDefault="000F4217" w:rsidP="009C1C6B">
      <w:pPr>
        <w:pStyle w:val="Niveau-Premirepage"/>
      </w:pPr>
    </w:p>
    <w:p w14:paraId="6CDB8E8B" w14:textId="77777777" w:rsidR="000F4217" w:rsidRDefault="000F4217" w:rsidP="009C1C6B">
      <w:pPr>
        <w:pStyle w:val="Niveau-Premirepage"/>
      </w:pPr>
    </w:p>
    <w:p w14:paraId="7B002AC7" w14:textId="77777777" w:rsidR="000F4217" w:rsidRDefault="000F4217" w:rsidP="009C1C6B">
      <w:pPr>
        <w:pStyle w:val="Niveau-Premirepage"/>
      </w:pPr>
    </w:p>
    <w:p w14:paraId="5B58C44C" w14:textId="08A10775" w:rsidR="009731CE" w:rsidRDefault="009731CE" w:rsidP="009731CE">
      <w:pPr>
        <w:pStyle w:val="Niveau-Premirepage"/>
        <w:tabs>
          <w:tab w:val="left" w:pos="1323"/>
        </w:tabs>
        <w:jc w:val="left"/>
      </w:pPr>
    </w:p>
    <w:p w14:paraId="224BB15C" w14:textId="0339272F" w:rsidR="000F4217" w:rsidRPr="009731CE" w:rsidRDefault="009731CE" w:rsidP="009731CE">
      <w:pPr>
        <w:rPr>
          <w:rFonts w:ascii="Arial Rounded MT Bold" w:eastAsiaTheme="majorEastAsia" w:hAnsi="Arial Rounded MT Bold" w:cs="Arial"/>
          <w:caps/>
          <w:color w:val="0070C0"/>
          <w:sz w:val="36"/>
          <w:szCs w:val="36"/>
          <w:lang w:eastAsia="fr-FR"/>
        </w:rPr>
      </w:pPr>
      <w:r>
        <w:br w:type="page"/>
      </w:r>
    </w:p>
    <w:p w14:paraId="0D510D0F" w14:textId="4C37E937" w:rsidR="000F4217" w:rsidRDefault="009731CE" w:rsidP="009C1C6B">
      <w:pPr>
        <w:pStyle w:val="Niveau-Premirepage"/>
      </w:pPr>
      <w:r>
        <w:rPr>
          <w:noProof/>
          <w:lang w:val="fr-CA" w:eastAsia="fr-CA"/>
        </w:rPr>
        <w:lastRenderedPageBreak/>
        <mc:AlternateContent>
          <mc:Choice Requires="wps">
            <w:drawing>
              <wp:anchor distT="0" distB="0" distL="114300" distR="114300" simplePos="0" relativeHeight="251700736" behindDoc="0" locked="0" layoutInCell="1" allowOverlap="1" wp14:anchorId="2B141621" wp14:editId="07C97456">
                <wp:simplePos x="0" y="0"/>
                <wp:positionH relativeFrom="column">
                  <wp:posOffset>479056</wp:posOffset>
                </wp:positionH>
                <wp:positionV relativeFrom="paragraph">
                  <wp:posOffset>-146641</wp:posOffset>
                </wp:positionV>
                <wp:extent cx="5778500" cy="4191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778500" cy="419100"/>
                        </a:xfrm>
                        <a:prstGeom prst="rect">
                          <a:avLst/>
                        </a:prstGeom>
                        <a:solidFill>
                          <a:schemeClr val="lt1"/>
                        </a:solidFill>
                        <a:ln w="6350">
                          <a:noFill/>
                        </a:ln>
                      </wps:spPr>
                      <wps:txbx>
                        <w:txbxContent>
                          <w:p w14:paraId="12A6311E" w14:textId="094687EF" w:rsidR="009731CE" w:rsidRPr="007733BA" w:rsidRDefault="003E7660" w:rsidP="002C163A">
                            <w:pPr>
                              <w:jc w:val="center"/>
                              <w:rPr>
                                <w:rFonts w:ascii="Comic Sans MS" w:hAnsi="Comic Sans MS"/>
                                <w:b/>
                                <w:color w:val="FF0000"/>
                                <w:sz w:val="28"/>
                                <w:szCs w:val="28"/>
                                <w:lang w:val="fr-CA"/>
                              </w:rPr>
                            </w:pPr>
                            <w:r>
                              <w:rPr>
                                <w:rFonts w:ascii="Comic Sans MS" w:hAnsi="Comic Sans MS"/>
                                <w:b/>
                                <w:color w:val="FF0000"/>
                                <w:sz w:val="28"/>
                                <w:szCs w:val="28"/>
                                <w:lang w:val="fr-CA"/>
                              </w:rPr>
                              <w:t>Univers social : E</w:t>
                            </w:r>
                            <w:r w:rsidRPr="007733BA">
                              <w:rPr>
                                <w:rFonts w:ascii="Comic Sans MS" w:hAnsi="Comic Sans MS"/>
                                <w:b/>
                                <w:color w:val="FF0000"/>
                                <w:sz w:val="28"/>
                                <w:szCs w:val="28"/>
                                <w:lang w:val="fr-CA"/>
                              </w:rPr>
                              <w:t>scales unité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141621" id="_x0000_t202" coordsize="21600,21600" o:spt="202" path="m,l,21600r21600,l21600,xe">
                <v:stroke joinstyle="miter"/>
                <v:path gradientshapeok="t" o:connecttype="rect"/>
              </v:shapetype>
              <v:shape id="Zone de texte 25" o:spid="_x0000_s1026" type="#_x0000_t202" style="position:absolute;left:0;text-align:left;margin-left:37.7pt;margin-top:-11.55pt;width:455pt;height:33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" fillcolor="white [3201]" stroked="f" strokeweight=".5pt">
                <v:textbox>
                  <w:txbxContent>
                    <w:p w14:paraId="12A6311E" w14:textId="094687EF" w:rsidR="009731CE" w:rsidRPr="007733BA" w:rsidRDefault="003E7660" w:rsidP="002C163A">
                      <w:pPr>
                        <w:jc w:val="center"/>
                        <w:rPr>
                          <w:rFonts w:ascii="Comic Sans MS" w:hAnsi="Comic Sans MS"/>
                          <w:b/>
                          <w:color w:val="FF0000"/>
                          <w:sz w:val="28"/>
                          <w:szCs w:val="28"/>
                          <w:lang w:val="fr-CA"/>
                        </w:rPr>
                      </w:pPr>
                      <w:r>
                        <w:rPr>
                          <w:rFonts w:ascii="Comic Sans MS" w:hAnsi="Comic Sans MS"/>
                          <w:b/>
                          <w:color w:val="FF0000"/>
                          <w:sz w:val="28"/>
                          <w:szCs w:val="28"/>
                          <w:lang w:val="fr-CA"/>
                        </w:rPr>
                        <w:t>Univers social : E</w:t>
                      </w:r>
                      <w:r w:rsidRPr="007733BA">
                        <w:rPr>
                          <w:rFonts w:ascii="Comic Sans MS" w:hAnsi="Comic Sans MS"/>
                          <w:b/>
                          <w:color w:val="FF0000"/>
                          <w:sz w:val="28"/>
                          <w:szCs w:val="28"/>
                          <w:lang w:val="fr-CA"/>
                        </w:rPr>
                        <w:t>scales unité 17</w:t>
                      </w:r>
                    </w:p>
                  </w:txbxContent>
                </v:textbox>
              </v:shape>
            </w:pict>
          </mc:Fallback>
        </mc:AlternateContent>
      </w:r>
    </w:p>
    <w:p w14:paraId="504D6738" w14:textId="45206EE7" w:rsidR="00AF52A4" w:rsidRDefault="009731CE" w:rsidP="009C1C6B">
      <w:pPr>
        <w:pStyle w:val="Niveau-Premirepage"/>
      </w:pPr>
      <w:r w:rsidRPr="00C5717C">
        <w:rPr>
          <w:noProof/>
          <w:lang w:val="fr-CA" w:eastAsia="fr-CA"/>
        </w:rPr>
        <w:drawing>
          <wp:anchor distT="0" distB="0" distL="114300" distR="114300" simplePos="0" relativeHeight="251691520" behindDoc="0" locked="0" layoutInCell="1" allowOverlap="1" wp14:anchorId="5A8F9840" wp14:editId="37F2CE5B">
            <wp:simplePos x="0" y="0"/>
            <wp:positionH relativeFrom="margin">
              <wp:align>center</wp:align>
            </wp:positionH>
            <wp:positionV relativeFrom="paragraph">
              <wp:posOffset>7930</wp:posOffset>
            </wp:positionV>
            <wp:extent cx="6503035" cy="768357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503035" cy="7683570"/>
                    </a:xfrm>
                    <a:prstGeom prst="rect">
                      <a:avLst/>
                    </a:prstGeom>
                  </pic:spPr>
                </pic:pic>
              </a:graphicData>
            </a:graphic>
            <wp14:sizeRelH relativeFrom="page">
              <wp14:pctWidth>0</wp14:pctWidth>
            </wp14:sizeRelH>
            <wp14:sizeRelV relativeFrom="page">
              <wp14:pctHeight>0</wp14:pctHeight>
            </wp14:sizeRelV>
          </wp:anchor>
        </w:drawing>
      </w:r>
    </w:p>
    <w:p w14:paraId="256B4F41" w14:textId="06A00D07" w:rsidR="00AF52A4" w:rsidRDefault="00AF52A4" w:rsidP="009C1C6B">
      <w:pPr>
        <w:pStyle w:val="Niveau-Premirepage"/>
      </w:pPr>
    </w:p>
    <w:p w14:paraId="562C0E83" w14:textId="6B44E5F2" w:rsidR="00AF52A4" w:rsidRDefault="00AF52A4" w:rsidP="009C1C6B">
      <w:pPr>
        <w:pStyle w:val="Niveau-Premirepage"/>
      </w:pPr>
    </w:p>
    <w:p w14:paraId="6C017923" w14:textId="1E9A1F01" w:rsidR="00AF52A4" w:rsidRDefault="00AF52A4" w:rsidP="009C1C6B">
      <w:pPr>
        <w:pStyle w:val="Niveau-Premirepage"/>
      </w:pPr>
    </w:p>
    <w:p w14:paraId="4BB90736" w14:textId="473AA8F0" w:rsidR="00AF52A4" w:rsidRDefault="00AF52A4" w:rsidP="009C1C6B">
      <w:pPr>
        <w:pStyle w:val="Niveau-Premirepage"/>
      </w:pPr>
    </w:p>
    <w:p w14:paraId="548CCAB4" w14:textId="71E0C74C" w:rsidR="00AF52A4" w:rsidRDefault="00AF52A4" w:rsidP="009C1C6B">
      <w:pPr>
        <w:pStyle w:val="Niveau-Premirepage"/>
      </w:pPr>
    </w:p>
    <w:p w14:paraId="6A191AC9" w14:textId="3E69B512" w:rsidR="00AF52A4" w:rsidRDefault="00AF52A4" w:rsidP="009C1C6B">
      <w:pPr>
        <w:pStyle w:val="Niveau-Premirepage"/>
      </w:pPr>
    </w:p>
    <w:p w14:paraId="1B5DF399" w14:textId="2A45D9CE" w:rsidR="00AF52A4" w:rsidRDefault="00AF52A4" w:rsidP="009C1C6B">
      <w:pPr>
        <w:pStyle w:val="Niveau-Premirepage"/>
      </w:pPr>
    </w:p>
    <w:p w14:paraId="69CBD9B1" w14:textId="178EFA02" w:rsidR="00AF52A4" w:rsidRDefault="00AF52A4" w:rsidP="009C1C6B">
      <w:pPr>
        <w:pStyle w:val="Niveau-Premirepage"/>
      </w:pPr>
    </w:p>
    <w:p w14:paraId="4CFB7D09" w14:textId="77777777" w:rsidR="00AF52A4" w:rsidRDefault="00AF52A4" w:rsidP="009C1C6B">
      <w:pPr>
        <w:pStyle w:val="Niveau-Premirepage"/>
      </w:pPr>
    </w:p>
    <w:p w14:paraId="6BCBA15B" w14:textId="771153AA" w:rsidR="00AF52A4" w:rsidRDefault="00AF52A4" w:rsidP="009C1C6B">
      <w:pPr>
        <w:pStyle w:val="Niveau-Premirepage"/>
      </w:pPr>
    </w:p>
    <w:p w14:paraId="7F753EEE" w14:textId="77777777" w:rsidR="00AF52A4" w:rsidRDefault="00AF52A4" w:rsidP="009C1C6B">
      <w:pPr>
        <w:pStyle w:val="Niveau-Premirepage"/>
      </w:pPr>
    </w:p>
    <w:p w14:paraId="16379A49" w14:textId="77777777" w:rsidR="00AF52A4" w:rsidRDefault="00AF52A4" w:rsidP="009C1C6B">
      <w:pPr>
        <w:pStyle w:val="Niveau-Premirepage"/>
      </w:pPr>
    </w:p>
    <w:p w14:paraId="5D90D88D" w14:textId="77777777" w:rsidR="00AF52A4" w:rsidRDefault="00AF52A4" w:rsidP="009C1C6B">
      <w:pPr>
        <w:pStyle w:val="Niveau-Premirepage"/>
      </w:pPr>
    </w:p>
    <w:p w14:paraId="12AF5DE6" w14:textId="77777777" w:rsidR="00AF52A4" w:rsidRDefault="00AF52A4" w:rsidP="009C1C6B">
      <w:pPr>
        <w:pStyle w:val="Niveau-Premirepage"/>
      </w:pPr>
    </w:p>
    <w:p w14:paraId="0172EE04" w14:textId="77777777" w:rsidR="00AF52A4" w:rsidRDefault="00AF52A4" w:rsidP="009C1C6B">
      <w:pPr>
        <w:pStyle w:val="Niveau-Premirepage"/>
      </w:pPr>
    </w:p>
    <w:p w14:paraId="7460173D" w14:textId="79F55A2F" w:rsidR="00AF52A4" w:rsidRDefault="00AF52A4" w:rsidP="009C1C6B">
      <w:pPr>
        <w:pStyle w:val="Niveau-Premirepage"/>
      </w:pPr>
    </w:p>
    <w:p w14:paraId="33B3029A" w14:textId="77777777" w:rsidR="00AF52A4" w:rsidRDefault="00AF52A4" w:rsidP="009C1C6B">
      <w:pPr>
        <w:pStyle w:val="Niveau-Premirepage"/>
      </w:pPr>
    </w:p>
    <w:p w14:paraId="09F10142" w14:textId="21BC52AA" w:rsidR="00AF52A4" w:rsidRDefault="00AF52A4" w:rsidP="009C1C6B">
      <w:pPr>
        <w:pStyle w:val="Niveau-Premirepage"/>
      </w:pPr>
    </w:p>
    <w:p w14:paraId="4574F1AD" w14:textId="77777777" w:rsidR="00AF52A4" w:rsidRDefault="00AF52A4" w:rsidP="009C1C6B">
      <w:pPr>
        <w:pStyle w:val="Niveau-Premirepage"/>
      </w:pPr>
    </w:p>
    <w:p w14:paraId="6A1CB90D" w14:textId="77777777" w:rsidR="00AF52A4" w:rsidRDefault="00AF52A4" w:rsidP="009C1C6B">
      <w:pPr>
        <w:pStyle w:val="Niveau-Premirepage"/>
      </w:pPr>
    </w:p>
    <w:p w14:paraId="3264CF84" w14:textId="40E68777" w:rsidR="00AF52A4" w:rsidRDefault="00AF52A4" w:rsidP="009C1C6B">
      <w:pPr>
        <w:pStyle w:val="Niveau-Premirepage"/>
      </w:pPr>
    </w:p>
    <w:p w14:paraId="387E741D" w14:textId="77777777" w:rsidR="00AF52A4" w:rsidRDefault="00AF52A4" w:rsidP="009C1C6B">
      <w:pPr>
        <w:pStyle w:val="Niveau-Premirepage"/>
      </w:pPr>
    </w:p>
    <w:p w14:paraId="41432C15" w14:textId="77777777" w:rsidR="00AF52A4" w:rsidRDefault="00AF52A4" w:rsidP="009C1C6B">
      <w:pPr>
        <w:pStyle w:val="Niveau-Premirepage"/>
      </w:pPr>
    </w:p>
    <w:p w14:paraId="76CE959C" w14:textId="77777777" w:rsidR="00AF52A4" w:rsidRDefault="00AF52A4" w:rsidP="009C1C6B">
      <w:pPr>
        <w:pStyle w:val="Niveau-Premirepage"/>
      </w:pPr>
    </w:p>
    <w:p w14:paraId="55187D47" w14:textId="77777777" w:rsidR="00AF52A4" w:rsidRDefault="00AF52A4" w:rsidP="009C1C6B">
      <w:pPr>
        <w:pStyle w:val="Niveau-Premirepage"/>
      </w:pPr>
    </w:p>
    <w:p w14:paraId="15A4F333" w14:textId="77777777" w:rsidR="00AF52A4" w:rsidRDefault="00AF52A4" w:rsidP="009C1C6B">
      <w:pPr>
        <w:pStyle w:val="Niveau-Premirepage"/>
      </w:pPr>
    </w:p>
    <w:p w14:paraId="0C6198E6" w14:textId="77777777" w:rsidR="00AF52A4" w:rsidRDefault="00AF52A4" w:rsidP="009C1C6B">
      <w:pPr>
        <w:pStyle w:val="Niveau-Premirepage"/>
      </w:pPr>
    </w:p>
    <w:p w14:paraId="274E93E5" w14:textId="5ABBD263" w:rsidR="009731CE" w:rsidRDefault="009731CE" w:rsidP="009731CE">
      <w:pPr>
        <w:pStyle w:val="Niveau-Premirepage"/>
        <w:tabs>
          <w:tab w:val="left" w:pos="4705"/>
        </w:tabs>
        <w:jc w:val="left"/>
      </w:pPr>
      <w:r>
        <w:tab/>
      </w:r>
    </w:p>
    <w:p w14:paraId="5D066E21" w14:textId="7BF98510" w:rsidR="00AF52A4" w:rsidRPr="009731CE" w:rsidRDefault="009731CE" w:rsidP="009731CE">
      <w:pPr>
        <w:rPr>
          <w:rFonts w:ascii="Arial Rounded MT Bold" w:eastAsiaTheme="majorEastAsia" w:hAnsi="Arial Rounded MT Bold" w:cs="Arial"/>
          <w:caps/>
          <w:color w:val="0070C0"/>
          <w:sz w:val="36"/>
          <w:szCs w:val="36"/>
          <w:lang w:eastAsia="fr-FR"/>
        </w:rPr>
      </w:pPr>
      <w:r>
        <w:br w:type="page"/>
      </w:r>
    </w:p>
    <w:p w14:paraId="031984A4" w14:textId="15A70328" w:rsidR="00AF52A4" w:rsidRDefault="009731CE" w:rsidP="009C1C6B">
      <w:pPr>
        <w:pStyle w:val="Niveau-Premirepage"/>
      </w:pPr>
      <w:r w:rsidRPr="00742006">
        <w:rPr>
          <w:noProof/>
          <w:lang w:val="fr-CA" w:eastAsia="fr-CA"/>
        </w:rPr>
        <w:lastRenderedPageBreak/>
        <w:drawing>
          <wp:anchor distT="0" distB="0" distL="114300" distR="114300" simplePos="0" relativeHeight="251706880" behindDoc="0" locked="0" layoutInCell="1" allowOverlap="1" wp14:anchorId="2F89D790" wp14:editId="50B3ED24">
            <wp:simplePos x="0" y="0"/>
            <wp:positionH relativeFrom="margin">
              <wp:align>right</wp:align>
            </wp:positionH>
            <wp:positionV relativeFrom="paragraph">
              <wp:posOffset>10632</wp:posOffset>
            </wp:positionV>
            <wp:extent cx="6751248" cy="8165804"/>
            <wp:effectExtent l="0" t="0" r="0" b="698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767870" cy="8185909"/>
                    </a:xfrm>
                    <a:prstGeom prst="rect">
                      <a:avLst/>
                    </a:prstGeom>
                  </pic:spPr>
                </pic:pic>
              </a:graphicData>
            </a:graphic>
            <wp14:sizeRelH relativeFrom="page">
              <wp14:pctWidth>0</wp14:pctWidth>
            </wp14:sizeRelH>
            <wp14:sizeRelV relativeFrom="page">
              <wp14:pctHeight>0</wp14:pctHeight>
            </wp14:sizeRelV>
          </wp:anchor>
        </w:drawing>
      </w:r>
    </w:p>
    <w:p w14:paraId="40FF6101" w14:textId="233D97B0" w:rsidR="00AF52A4" w:rsidRDefault="00AF52A4" w:rsidP="009C1C6B">
      <w:pPr>
        <w:pStyle w:val="Niveau-Premirepage"/>
      </w:pPr>
    </w:p>
    <w:p w14:paraId="4CA5E3CE" w14:textId="16715A6F" w:rsidR="00AF52A4" w:rsidRDefault="00AF52A4" w:rsidP="009C1C6B">
      <w:pPr>
        <w:pStyle w:val="Niveau-Premirepage"/>
      </w:pPr>
    </w:p>
    <w:p w14:paraId="79B082B7" w14:textId="291216D5" w:rsidR="00AF52A4" w:rsidRDefault="00AF52A4" w:rsidP="009C1C6B">
      <w:pPr>
        <w:pStyle w:val="Niveau-Premirepage"/>
      </w:pPr>
    </w:p>
    <w:p w14:paraId="5403A703" w14:textId="2910D1FE" w:rsidR="00AF52A4" w:rsidRDefault="00AF52A4" w:rsidP="009C1C6B">
      <w:pPr>
        <w:pStyle w:val="Niveau-Premirepage"/>
      </w:pPr>
    </w:p>
    <w:p w14:paraId="6F920186" w14:textId="0F818EDF" w:rsidR="000256E0" w:rsidRDefault="000256E0" w:rsidP="009C1C6B">
      <w:pPr>
        <w:pStyle w:val="Niveau-Premirepage"/>
      </w:pPr>
    </w:p>
    <w:p w14:paraId="7FF59A97" w14:textId="7317589A" w:rsidR="000256E0" w:rsidRDefault="000256E0" w:rsidP="009C1C6B">
      <w:pPr>
        <w:pStyle w:val="Niveau-Premirepage"/>
      </w:pPr>
    </w:p>
    <w:p w14:paraId="70B96044" w14:textId="4D9CBBD8" w:rsidR="000256E0" w:rsidRDefault="000256E0" w:rsidP="009C1C6B">
      <w:pPr>
        <w:pStyle w:val="Niveau-Premirepage"/>
      </w:pPr>
    </w:p>
    <w:p w14:paraId="5FC11644" w14:textId="550E5147" w:rsidR="000256E0" w:rsidRDefault="000256E0" w:rsidP="009C1C6B">
      <w:pPr>
        <w:pStyle w:val="Niveau-Premirepage"/>
      </w:pPr>
    </w:p>
    <w:p w14:paraId="084F7A92" w14:textId="49BDC7CD" w:rsidR="000256E0" w:rsidRDefault="000256E0" w:rsidP="009C1C6B">
      <w:pPr>
        <w:pStyle w:val="Niveau-Premirepage"/>
      </w:pPr>
    </w:p>
    <w:p w14:paraId="52DBFF38" w14:textId="37EEAA64" w:rsidR="000256E0" w:rsidRDefault="000256E0" w:rsidP="009C1C6B">
      <w:pPr>
        <w:pStyle w:val="Niveau-Premirepage"/>
      </w:pPr>
    </w:p>
    <w:p w14:paraId="5409193A" w14:textId="49D35B0A" w:rsidR="000256E0" w:rsidRDefault="000256E0" w:rsidP="009C1C6B">
      <w:pPr>
        <w:pStyle w:val="Niveau-Premirepage"/>
      </w:pPr>
    </w:p>
    <w:p w14:paraId="014E9A55" w14:textId="0373F1CB" w:rsidR="000256E0" w:rsidRDefault="000256E0" w:rsidP="009C1C6B">
      <w:pPr>
        <w:pStyle w:val="Niveau-Premirepage"/>
      </w:pPr>
    </w:p>
    <w:p w14:paraId="2FE7FD25" w14:textId="335FABB3" w:rsidR="000256E0" w:rsidRDefault="000256E0" w:rsidP="009C1C6B">
      <w:pPr>
        <w:pStyle w:val="Niveau-Premirepage"/>
      </w:pPr>
    </w:p>
    <w:p w14:paraId="4FD8A72B" w14:textId="06257B61" w:rsidR="000256E0" w:rsidRDefault="000256E0" w:rsidP="009C1C6B">
      <w:pPr>
        <w:pStyle w:val="Niveau-Premirepage"/>
      </w:pPr>
    </w:p>
    <w:p w14:paraId="0A05316D" w14:textId="59726362" w:rsidR="000256E0" w:rsidRDefault="000256E0" w:rsidP="009C1C6B">
      <w:pPr>
        <w:pStyle w:val="Niveau-Premirepage"/>
      </w:pPr>
    </w:p>
    <w:p w14:paraId="044F7E4E" w14:textId="77777777" w:rsidR="000256E0" w:rsidRDefault="000256E0" w:rsidP="009C1C6B">
      <w:pPr>
        <w:pStyle w:val="Niveau-Premirepage"/>
      </w:pPr>
    </w:p>
    <w:p w14:paraId="265D9FE9" w14:textId="7B930CE2" w:rsidR="000256E0" w:rsidRDefault="000256E0" w:rsidP="009C1C6B">
      <w:pPr>
        <w:pStyle w:val="Niveau-Premirepage"/>
      </w:pPr>
    </w:p>
    <w:p w14:paraId="6C07304F" w14:textId="6946632E" w:rsidR="000256E0" w:rsidRDefault="000256E0" w:rsidP="009C1C6B">
      <w:pPr>
        <w:pStyle w:val="Niveau-Premirepage"/>
      </w:pPr>
    </w:p>
    <w:p w14:paraId="12F6DEB4" w14:textId="6EF29082" w:rsidR="000256E0" w:rsidRDefault="000256E0" w:rsidP="009C1C6B">
      <w:pPr>
        <w:pStyle w:val="Niveau-Premirepage"/>
      </w:pPr>
    </w:p>
    <w:p w14:paraId="2407DE41" w14:textId="77777777" w:rsidR="000256E0" w:rsidRDefault="000256E0" w:rsidP="009C1C6B">
      <w:pPr>
        <w:pStyle w:val="Niveau-Premirepage"/>
      </w:pPr>
    </w:p>
    <w:p w14:paraId="039D4D2F" w14:textId="0BA9355D" w:rsidR="000256E0" w:rsidRDefault="000256E0" w:rsidP="009C1C6B">
      <w:pPr>
        <w:pStyle w:val="Niveau-Premirepage"/>
      </w:pPr>
    </w:p>
    <w:p w14:paraId="4BCDE308" w14:textId="7A01EB78" w:rsidR="000256E0" w:rsidRDefault="000256E0" w:rsidP="009C1C6B">
      <w:pPr>
        <w:pStyle w:val="Niveau-Premirepage"/>
      </w:pPr>
    </w:p>
    <w:p w14:paraId="67164A62" w14:textId="31C37A1D" w:rsidR="000256E0" w:rsidRDefault="000256E0" w:rsidP="009C1C6B">
      <w:pPr>
        <w:pStyle w:val="Niveau-Premirepage"/>
      </w:pPr>
    </w:p>
    <w:p w14:paraId="2AE362AF" w14:textId="69DF05CA" w:rsidR="000256E0" w:rsidRDefault="000256E0" w:rsidP="009C1C6B">
      <w:pPr>
        <w:pStyle w:val="Niveau-Premirepage"/>
      </w:pPr>
    </w:p>
    <w:p w14:paraId="6AE67C83" w14:textId="01D78A0D" w:rsidR="000256E0" w:rsidRDefault="000256E0" w:rsidP="009C1C6B">
      <w:pPr>
        <w:pStyle w:val="Niveau-Premirepage"/>
      </w:pPr>
    </w:p>
    <w:p w14:paraId="666FC488" w14:textId="18A70C83" w:rsidR="000256E0" w:rsidRDefault="000256E0" w:rsidP="009C1C6B">
      <w:pPr>
        <w:pStyle w:val="Niveau-Premirepage"/>
      </w:pPr>
    </w:p>
    <w:p w14:paraId="23951948" w14:textId="7DD55DC7" w:rsidR="009731CE" w:rsidRDefault="009731CE" w:rsidP="009731CE">
      <w:pPr>
        <w:pStyle w:val="Niveau-Premirepage"/>
        <w:tabs>
          <w:tab w:val="left" w:pos="3215"/>
        </w:tabs>
        <w:jc w:val="left"/>
      </w:pPr>
    </w:p>
    <w:p w14:paraId="23A9917E" w14:textId="7F314023" w:rsidR="000256E0" w:rsidRDefault="000256E0" w:rsidP="009731CE">
      <w:pPr>
        <w:rPr>
          <w:rFonts w:ascii="Arial Rounded MT Bold" w:eastAsiaTheme="majorEastAsia" w:hAnsi="Arial Rounded MT Bold" w:cs="Arial"/>
          <w:caps/>
          <w:color w:val="0070C0"/>
          <w:sz w:val="36"/>
          <w:szCs w:val="36"/>
          <w:lang w:eastAsia="fr-FR"/>
        </w:rPr>
      </w:pPr>
    </w:p>
    <w:p w14:paraId="1F768357" w14:textId="77777777" w:rsidR="009731CE" w:rsidRPr="009731CE" w:rsidRDefault="009731CE" w:rsidP="009731CE">
      <w:pPr>
        <w:rPr>
          <w:rFonts w:ascii="Arial Rounded MT Bold" w:eastAsiaTheme="majorEastAsia" w:hAnsi="Arial Rounded MT Bold" w:cs="Arial"/>
          <w:caps/>
          <w:color w:val="0070C0"/>
          <w:sz w:val="36"/>
          <w:szCs w:val="36"/>
          <w:lang w:eastAsia="fr-FR"/>
        </w:rPr>
      </w:pPr>
    </w:p>
    <w:p w14:paraId="5C84AB2D" w14:textId="7570414B" w:rsidR="003E7660" w:rsidRDefault="003E7660" w:rsidP="003E7660">
      <w:pPr>
        <w:tabs>
          <w:tab w:val="left" w:pos="3449"/>
        </w:tabs>
      </w:pPr>
    </w:p>
    <w:p w14:paraId="12014A07" w14:textId="77777777" w:rsidR="003E7660" w:rsidRDefault="003E7660" w:rsidP="003E7660">
      <w:r>
        <w:br w:type="page"/>
      </w:r>
    </w:p>
    <w:p w14:paraId="310728E6" w14:textId="5681B98C" w:rsidR="002E2921" w:rsidRDefault="003E7660" w:rsidP="003E7660">
      <w:r w:rsidRPr="002E2921">
        <w:rPr>
          <w:noProof/>
          <w:lang w:val="fr-CA"/>
        </w:rPr>
        <w:lastRenderedPageBreak/>
        <w:drawing>
          <wp:anchor distT="0" distB="0" distL="114300" distR="114300" simplePos="0" relativeHeight="251734528" behindDoc="0" locked="0" layoutInCell="1" allowOverlap="1" wp14:anchorId="5DBFF2F5" wp14:editId="61A3FEA0">
            <wp:simplePos x="0" y="0"/>
            <wp:positionH relativeFrom="margin">
              <wp:align>right</wp:align>
            </wp:positionH>
            <wp:positionV relativeFrom="paragraph">
              <wp:posOffset>169973</wp:posOffset>
            </wp:positionV>
            <wp:extent cx="6898806" cy="7219507"/>
            <wp:effectExtent l="0" t="0" r="0" b="63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6898806" cy="7219507"/>
                    </a:xfrm>
                    <a:prstGeom prst="rect">
                      <a:avLst/>
                    </a:prstGeom>
                  </pic:spPr>
                </pic:pic>
              </a:graphicData>
            </a:graphic>
            <wp14:sizeRelH relativeFrom="page">
              <wp14:pctWidth>0</wp14:pctWidth>
            </wp14:sizeRelH>
            <wp14:sizeRelV relativeFrom="page">
              <wp14:pctHeight>0</wp14:pctHeight>
            </wp14:sizeRelV>
          </wp:anchor>
        </w:drawing>
      </w:r>
    </w:p>
    <w:p w14:paraId="4F1B5CF9" w14:textId="69366386" w:rsidR="003E7660" w:rsidRPr="009731CE" w:rsidRDefault="003E7660"/>
    <w:p w14:paraId="68A7B2C4" w14:textId="544D663C" w:rsidR="003E7660" w:rsidRDefault="003E7660" w:rsidP="009C1C6B">
      <w:pPr>
        <w:pStyle w:val="Niveau-Premirepage"/>
      </w:pPr>
    </w:p>
    <w:p w14:paraId="06576A04" w14:textId="77777777" w:rsidR="003E7660" w:rsidRDefault="003E7660" w:rsidP="009C1C6B">
      <w:pPr>
        <w:pStyle w:val="Niveau-Premirepage"/>
      </w:pPr>
    </w:p>
    <w:p w14:paraId="628AD393" w14:textId="77777777" w:rsidR="003E7660" w:rsidRDefault="003E7660" w:rsidP="009C1C6B">
      <w:pPr>
        <w:pStyle w:val="Niveau-Premirepage"/>
      </w:pPr>
    </w:p>
    <w:p w14:paraId="02E38A1E" w14:textId="77777777" w:rsidR="003E7660" w:rsidRDefault="003E7660" w:rsidP="009C1C6B">
      <w:pPr>
        <w:pStyle w:val="Niveau-Premirepage"/>
      </w:pPr>
    </w:p>
    <w:p w14:paraId="6E3660F6" w14:textId="77777777" w:rsidR="003E7660" w:rsidRDefault="003E7660" w:rsidP="009C1C6B">
      <w:pPr>
        <w:pStyle w:val="Niveau-Premirepage"/>
      </w:pPr>
    </w:p>
    <w:p w14:paraId="3732A2D3" w14:textId="77777777" w:rsidR="003E7660" w:rsidRDefault="003E7660" w:rsidP="009C1C6B">
      <w:pPr>
        <w:pStyle w:val="Niveau-Premirepage"/>
      </w:pPr>
    </w:p>
    <w:p w14:paraId="2C9D40F6" w14:textId="77777777" w:rsidR="003E7660" w:rsidRDefault="003E7660" w:rsidP="009C1C6B">
      <w:pPr>
        <w:pStyle w:val="Niveau-Premirepage"/>
      </w:pPr>
    </w:p>
    <w:p w14:paraId="27D1DBB6" w14:textId="77777777" w:rsidR="003E7660" w:rsidRDefault="003E7660" w:rsidP="009C1C6B">
      <w:pPr>
        <w:pStyle w:val="Niveau-Premirepage"/>
      </w:pPr>
    </w:p>
    <w:p w14:paraId="38E68D64" w14:textId="77777777" w:rsidR="003E7660" w:rsidRDefault="003E7660" w:rsidP="009C1C6B">
      <w:pPr>
        <w:pStyle w:val="Niveau-Premirepage"/>
      </w:pPr>
    </w:p>
    <w:p w14:paraId="7FCAF89C" w14:textId="77777777" w:rsidR="003E7660" w:rsidRDefault="003E7660" w:rsidP="009C1C6B">
      <w:pPr>
        <w:pStyle w:val="Niveau-Premirepage"/>
      </w:pPr>
    </w:p>
    <w:p w14:paraId="28B07D39" w14:textId="77777777" w:rsidR="003E7660" w:rsidRDefault="003E7660" w:rsidP="009C1C6B">
      <w:pPr>
        <w:pStyle w:val="Niveau-Premirepage"/>
      </w:pPr>
    </w:p>
    <w:p w14:paraId="15C0B3A0" w14:textId="77777777" w:rsidR="003E7660" w:rsidRDefault="003E7660" w:rsidP="009C1C6B">
      <w:pPr>
        <w:pStyle w:val="Niveau-Premirepage"/>
      </w:pPr>
    </w:p>
    <w:p w14:paraId="1CB7B248" w14:textId="77777777" w:rsidR="003E7660" w:rsidRDefault="003E7660" w:rsidP="009C1C6B">
      <w:pPr>
        <w:pStyle w:val="Niveau-Premirepage"/>
      </w:pPr>
    </w:p>
    <w:p w14:paraId="4E3F2DA0" w14:textId="77777777" w:rsidR="003E7660" w:rsidRDefault="003E7660" w:rsidP="009C1C6B">
      <w:pPr>
        <w:pStyle w:val="Niveau-Premirepage"/>
      </w:pPr>
    </w:p>
    <w:p w14:paraId="68C6392D" w14:textId="77777777" w:rsidR="003E7660" w:rsidRDefault="003E7660" w:rsidP="009C1C6B">
      <w:pPr>
        <w:pStyle w:val="Niveau-Premirepage"/>
      </w:pPr>
    </w:p>
    <w:p w14:paraId="178C5C53" w14:textId="77777777" w:rsidR="003E7660" w:rsidRDefault="003E7660" w:rsidP="009C1C6B">
      <w:pPr>
        <w:pStyle w:val="Niveau-Premirepage"/>
      </w:pPr>
    </w:p>
    <w:p w14:paraId="7EBEA1FB" w14:textId="77777777" w:rsidR="003E7660" w:rsidRDefault="003E7660" w:rsidP="009C1C6B">
      <w:pPr>
        <w:pStyle w:val="Niveau-Premirepage"/>
      </w:pPr>
    </w:p>
    <w:p w14:paraId="72592579" w14:textId="77777777" w:rsidR="003E7660" w:rsidRDefault="003E7660" w:rsidP="009C1C6B">
      <w:pPr>
        <w:pStyle w:val="Niveau-Premirepage"/>
      </w:pPr>
    </w:p>
    <w:p w14:paraId="60FF8692" w14:textId="77777777" w:rsidR="003E7660" w:rsidRDefault="003E7660" w:rsidP="009C1C6B">
      <w:pPr>
        <w:pStyle w:val="Niveau-Premirepage"/>
      </w:pPr>
    </w:p>
    <w:p w14:paraId="45DA735E" w14:textId="77777777" w:rsidR="003E7660" w:rsidRDefault="003E7660" w:rsidP="009C1C6B">
      <w:pPr>
        <w:pStyle w:val="Niveau-Premirepage"/>
      </w:pPr>
    </w:p>
    <w:p w14:paraId="6888BF4D" w14:textId="77777777" w:rsidR="003E7660" w:rsidRDefault="003E7660" w:rsidP="009C1C6B">
      <w:pPr>
        <w:pStyle w:val="Niveau-Premirepage"/>
      </w:pPr>
    </w:p>
    <w:p w14:paraId="611FEB3A" w14:textId="77777777" w:rsidR="003E7660" w:rsidRDefault="003E7660" w:rsidP="009C1C6B">
      <w:pPr>
        <w:pStyle w:val="Niveau-Premirepage"/>
      </w:pPr>
    </w:p>
    <w:p w14:paraId="208FEC62" w14:textId="77777777" w:rsidR="003E7660" w:rsidRDefault="003E7660" w:rsidP="009C1C6B">
      <w:pPr>
        <w:pStyle w:val="Niveau-Premirepage"/>
      </w:pPr>
    </w:p>
    <w:p w14:paraId="4C6C3D0C" w14:textId="77777777" w:rsidR="003E7660" w:rsidRDefault="003E7660" w:rsidP="009C1C6B">
      <w:pPr>
        <w:pStyle w:val="Niveau-Premirepage"/>
      </w:pPr>
    </w:p>
    <w:p w14:paraId="6F6EE034" w14:textId="77777777" w:rsidR="003E7660" w:rsidRDefault="003E7660" w:rsidP="009C1C6B">
      <w:pPr>
        <w:pStyle w:val="Niveau-Premirepage"/>
      </w:pPr>
    </w:p>
    <w:p w14:paraId="0B9C2BD9" w14:textId="77777777" w:rsidR="003E7660" w:rsidRDefault="003E7660" w:rsidP="009C1C6B">
      <w:pPr>
        <w:pStyle w:val="Niveau-Premirepage"/>
      </w:pPr>
    </w:p>
    <w:p w14:paraId="014AC82D" w14:textId="7EFD5E87" w:rsidR="003E7660" w:rsidRDefault="003E7660" w:rsidP="003E7660">
      <w:pPr>
        <w:pStyle w:val="Niveau-Premirepage"/>
        <w:tabs>
          <w:tab w:val="left" w:pos="4940"/>
        </w:tabs>
        <w:jc w:val="left"/>
      </w:pPr>
      <w:r>
        <w:tab/>
      </w:r>
    </w:p>
    <w:p w14:paraId="59205568" w14:textId="77777777" w:rsidR="003E7660" w:rsidRDefault="003E7660">
      <w:pPr>
        <w:rPr>
          <w:rFonts w:ascii="Arial Rounded MT Bold" w:eastAsiaTheme="majorEastAsia" w:hAnsi="Arial Rounded MT Bold" w:cs="Arial"/>
          <w:caps/>
          <w:color w:val="0070C0"/>
          <w:sz w:val="36"/>
          <w:szCs w:val="36"/>
          <w:lang w:eastAsia="fr-FR"/>
        </w:rPr>
      </w:pPr>
      <w:r>
        <w:br w:type="page"/>
      </w:r>
    </w:p>
    <w:p w14:paraId="0F45ACA8" w14:textId="3C0A120C" w:rsidR="003E7660" w:rsidRDefault="003E7660" w:rsidP="003E7660">
      <w:pPr>
        <w:pStyle w:val="Niveau-Premirepage"/>
        <w:tabs>
          <w:tab w:val="left" w:pos="4940"/>
        </w:tabs>
        <w:jc w:val="left"/>
      </w:pPr>
      <w:r w:rsidRPr="002E2921">
        <w:rPr>
          <w:noProof/>
          <w:lang w:val="fr-CA"/>
        </w:rPr>
        <w:lastRenderedPageBreak/>
        <w:drawing>
          <wp:anchor distT="0" distB="0" distL="114300" distR="114300" simplePos="0" relativeHeight="251660334" behindDoc="0" locked="0" layoutInCell="1" allowOverlap="1" wp14:anchorId="69633212" wp14:editId="21E8DF61">
            <wp:simplePos x="0" y="0"/>
            <wp:positionH relativeFrom="margin">
              <wp:align>left</wp:align>
            </wp:positionH>
            <wp:positionV relativeFrom="paragraph">
              <wp:posOffset>0</wp:posOffset>
            </wp:positionV>
            <wp:extent cx="6594429" cy="7931888"/>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6594429" cy="7931888"/>
                    </a:xfrm>
                    <a:prstGeom prst="rect">
                      <a:avLst/>
                    </a:prstGeom>
                  </pic:spPr>
                </pic:pic>
              </a:graphicData>
            </a:graphic>
            <wp14:sizeRelH relativeFrom="page">
              <wp14:pctWidth>0</wp14:pctWidth>
            </wp14:sizeRelH>
            <wp14:sizeRelV relativeFrom="page">
              <wp14:pctHeight>0</wp14:pctHeight>
            </wp14:sizeRelV>
          </wp:anchor>
        </w:drawing>
      </w:r>
    </w:p>
    <w:p w14:paraId="0B3E2AC5" w14:textId="77777777" w:rsidR="003E7660" w:rsidRDefault="003E7660" w:rsidP="003E7660">
      <w:pPr>
        <w:pStyle w:val="Niveau-Premirepage"/>
        <w:jc w:val="left"/>
      </w:pPr>
    </w:p>
    <w:p w14:paraId="48795411" w14:textId="77777777" w:rsidR="003E7660" w:rsidRDefault="003E7660" w:rsidP="009C1C6B">
      <w:pPr>
        <w:pStyle w:val="Niveau-Premirepage"/>
      </w:pPr>
    </w:p>
    <w:p w14:paraId="719AEF7B" w14:textId="77777777" w:rsidR="003E7660" w:rsidRDefault="003E7660" w:rsidP="009C1C6B">
      <w:pPr>
        <w:pStyle w:val="Niveau-Premirepage"/>
      </w:pPr>
    </w:p>
    <w:p w14:paraId="5FE243AF" w14:textId="77777777" w:rsidR="003E7660" w:rsidRDefault="003E7660" w:rsidP="009C1C6B">
      <w:pPr>
        <w:pStyle w:val="Niveau-Premirepage"/>
      </w:pPr>
    </w:p>
    <w:p w14:paraId="064B701D" w14:textId="77777777" w:rsidR="003E7660" w:rsidRDefault="003E7660" w:rsidP="009C1C6B">
      <w:pPr>
        <w:pStyle w:val="Niveau-Premirepage"/>
      </w:pPr>
    </w:p>
    <w:p w14:paraId="1718AC5B" w14:textId="77777777" w:rsidR="003E7660" w:rsidRDefault="003E7660" w:rsidP="009C1C6B">
      <w:pPr>
        <w:pStyle w:val="Niveau-Premirepage"/>
      </w:pPr>
    </w:p>
    <w:p w14:paraId="2898CBCB" w14:textId="77777777" w:rsidR="003E7660" w:rsidRDefault="003E7660" w:rsidP="009C1C6B">
      <w:pPr>
        <w:pStyle w:val="Niveau-Premirepage"/>
      </w:pPr>
    </w:p>
    <w:p w14:paraId="08CEEF16" w14:textId="77777777" w:rsidR="003E7660" w:rsidRDefault="003E7660" w:rsidP="009C1C6B">
      <w:pPr>
        <w:pStyle w:val="Niveau-Premirepage"/>
      </w:pPr>
    </w:p>
    <w:p w14:paraId="05B6C549" w14:textId="77777777" w:rsidR="003E7660" w:rsidRDefault="003E7660" w:rsidP="009C1C6B">
      <w:pPr>
        <w:pStyle w:val="Niveau-Premirepage"/>
      </w:pPr>
    </w:p>
    <w:p w14:paraId="4FBB2E07" w14:textId="77777777" w:rsidR="003E7660" w:rsidRDefault="003E7660" w:rsidP="009C1C6B">
      <w:pPr>
        <w:pStyle w:val="Niveau-Premirepage"/>
      </w:pPr>
    </w:p>
    <w:p w14:paraId="5AE19856" w14:textId="77777777" w:rsidR="003E7660" w:rsidRDefault="003E7660" w:rsidP="009C1C6B">
      <w:pPr>
        <w:pStyle w:val="Niveau-Premirepage"/>
      </w:pPr>
    </w:p>
    <w:p w14:paraId="1B9DF442" w14:textId="77777777" w:rsidR="003E7660" w:rsidRDefault="003E7660" w:rsidP="009C1C6B">
      <w:pPr>
        <w:pStyle w:val="Niveau-Premirepage"/>
      </w:pPr>
    </w:p>
    <w:p w14:paraId="15B059BA" w14:textId="77777777" w:rsidR="003E7660" w:rsidRDefault="003E7660" w:rsidP="009C1C6B">
      <w:pPr>
        <w:pStyle w:val="Niveau-Premirepage"/>
      </w:pPr>
    </w:p>
    <w:p w14:paraId="296EEE91" w14:textId="77777777" w:rsidR="003E7660" w:rsidRDefault="003E7660" w:rsidP="009C1C6B">
      <w:pPr>
        <w:pStyle w:val="Niveau-Premirepage"/>
      </w:pPr>
    </w:p>
    <w:p w14:paraId="1FC2FAC8" w14:textId="77777777" w:rsidR="003E7660" w:rsidRDefault="003E7660" w:rsidP="009C1C6B">
      <w:pPr>
        <w:pStyle w:val="Niveau-Premirepage"/>
      </w:pPr>
    </w:p>
    <w:p w14:paraId="161B96C9" w14:textId="77777777" w:rsidR="003E7660" w:rsidRDefault="003E7660" w:rsidP="009C1C6B">
      <w:pPr>
        <w:pStyle w:val="Niveau-Premirepage"/>
      </w:pPr>
    </w:p>
    <w:p w14:paraId="3B74657A" w14:textId="77777777" w:rsidR="003E7660" w:rsidRDefault="003E7660" w:rsidP="009C1C6B">
      <w:pPr>
        <w:pStyle w:val="Niveau-Premirepage"/>
      </w:pPr>
    </w:p>
    <w:p w14:paraId="7B65C598" w14:textId="77777777" w:rsidR="003E7660" w:rsidRDefault="003E7660" w:rsidP="009C1C6B">
      <w:pPr>
        <w:pStyle w:val="Niveau-Premirepage"/>
      </w:pPr>
    </w:p>
    <w:p w14:paraId="0A5A54FA" w14:textId="77777777" w:rsidR="003E7660" w:rsidRDefault="003E7660" w:rsidP="009C1C6B">
      <w:pPr>
        <w:pStyle w:val="Niveau-Premirepage"/>
      </w:pPr>
    </w:p>
    <w:p w14:paraId="467ABEEE" w14:textId="77777777" w:rsidR="003E7660" w:rsidRDefault="003E7660" w:rsidP="009C1C6B">
      <w:pPr>
        <w:pStyle w:val="Niveau-Premirepage"/>
      </w:pPr>
    </w:p>
    <w:p w14:paraId="6DFB8E92" w14:textId="77777777" w:rsidR="003E7660" w:rsidRDefault="003E7660" w:rsidP="009C1C6B">
      <w:pPr>
        <w:pStyle w:val="Niveau-Premirepage"/>
      </w:pPr>
    </w:p>
    <w:p w14:paraId="66995645" w14:textId="77777777" w:rsidR="003E7660" w:rsidRDefault="003E7660" w:rsidP="009C1C6B">
      <w:pPr>
        <w:pStyle w:val="Niveau-Premirepage"/>
      </w:pPr>
    </w:p>
    <w:p w14:paraId="238F902D" w14:textId="77777777" w:rsidR="003E7660" w:rsidRDefault="003E7660" w:rsidP="009C1C6B">
      <w:pPr>
        <w:pStyle w:val="Niveau-Premirepage"/>
      </w:pPr>
    </w:p>
    <w:p w14:paraId="559AD288" w14:textId="77777777" w:rsidR="003E7660" w:rsidRDefault="003E7660" w:rsidP="009C1C6B">
      <w:pPr>
        <w:pStyle w:val="Niveau-Premirepage"/>
      </w:pPr>
    </w:p>
    <w:p w14:paraId="2F8B907C" w14:textId="77777777" w:rsidR="003E7660" w:rsidRDefault="003E7660" w:rsidP="009C1C6B">
      <w:pPr>
        <w:pStyle w:val="Niveau-Premirepage"/>
      </w:pPr>
    </w:p>
    <w:p w14:paraId="1832C02A" w14:textId="77777777" w:rsidR="003E7660" w:rsidRDefault="003E7660" w:rsidP="009C1C6B">
      <w:pPr>
        <w:pStyle w:val="Niveau-Premirepage"/>
      </w:pPr>
    </w:p>
    <w:p w14:paraId="6E02B9F0" w14:textId="77777777" w:rsidR="003E7660" w:rsidRDefault="003E7660" w:rsidP="009C1C6B">
      <w:pPr>
        <w:pStyle w:val="Niveau-Premirepage"/>
      </w:pPr>
    </w:p>
    <w:p w14:paraId="79A40C3E" w14:textId="77777777" w:rsidR="003E7660" w:rsidRDefault="003E7660" w:rsidP="009C1C6B">
      <w:pPr>
        <w:pStyle w:val="Niveau-Premirepage"/>
      </w:pPr>
    </w:p>
    <w:p w14:paraId="2576A1A2" w14:textId="77777777" w:rsidR="003E7660" w:rsidRDefault="003E7660" w:rsidP="009C1C6B">
      <w:pPr>
        <w:pStyle w:val="Niveau-Premirepage"/>
      </w:pPr>
    </w:p>
    <w:p w14:paraId="5323881C" w14:textId="309D633F" w:rsidR="003E7660" w:rsidRDefault="003E7660" w:rsidP="003E7660">
      <w:pPr>
        <w:pStyle w:val="Niveau-Premirepage"/>
        <w:tabs>
          <w:tab w:val="left" w:pos="1423"/>
        </w:tabs>
        <w:jc w:val="left"/>
      </w:pPr>
      <w:r>
        <w:tab/>
      </w:r>
    </w:p>
    <w:p w14:paraId="5417D042" w14:textId="7A633FB3" w:rsidR="003E7660" w:rsidRPr="003E7660" w:rsidRDefault="003E7660" w:rsidP="003E7660">
      <w:pPr>
        <w:rPr>
          <w:rFonts w:ascii="Arial Rounded MT Bold" w:eastAsiaTheme="majorEastAsia" w:hAnsi="Arial Rounded MT Bold" w:cs="Arial"/>
          <w:caps/>
          <w:color w:val="0070C0"/>
          <w:sz w:val="36"/>
          <w:szCs w:val="36"/>
          <w:lang w:eastAsia="fr-FR"/>
        </w:rPr>
      </w:pPr>
      <w:r>
        <w:br w:type="page"/>
      </w:r>
    </w:p>
    <w:p w14:paraId="15298639" w14:textId="77777777" w:rsidR="003E7660" w:rsidRDefault="003E7660" w:rsidP="009C1C6B">
      <w:pPr>
        <w:pStyle w:val="Niveau-Premirepage"/>
      </w:pPr>
    </w:p>
    <w:p w14:paraId="7BDB3A6D" w14:textId="0481E5BE"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 xml:space="preserve">Dans la </w:t>
        </w:r>
        <w:r w:rsidR="008904E0" w:rsidRPr="00571A23">
          <w:rPr>
            <w:rStyle w:val="Lienhypertexte"/>
            <w:noProof/>
          </w:rPr>
          <w:t>f</w:t>
        </w:r>
        <w:r w:rsidR="008904E0" w:rsidRPr="00571A23">
          <w:rPr>
            <w:rStyle w:val="Lienhypertexte"/>
            <w:noProof/>
          </w:rPr>
          <w:t>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9731CE">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9731CE">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9731CE">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9731CE">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9731CE">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9731CE">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w:t>
        </w:r>
        <w:r w:rsidR="008904E0" w:rsidRPr="00571A23">
          <w:rPr>
            <w:rStyle w:val="Lienhypertexte"/>
            <w:noProof/>
          </w:rPr>
          <w:t>e</w:t>
        </w:r>
        <w:r w:rsidR="008904E0" w:rsidRPr="00571A23">
          <w:rPr>
            <w:rStyle w:val="Lienhypertexte"/>
            <w:noProof/>
          </w:rPr>
          <w:t>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9731CE">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9731CE">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9731CE">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9731CE">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9731CE">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9731CE">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9731CE">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9731CE">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9731CE">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9731CE">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9731CE">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9731CE">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9731CE">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9731CE">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9731CE">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9731CE">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9731CE">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9731CE">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9731CE">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9731CE">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9731CE">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9731CE">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9731CE">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9731CE">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9731CE">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9731CE">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9731CE">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9731CE">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9731CE">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9731CE">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9731CE">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9731CE">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9731CE">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9731CE">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9731CE">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9731CE">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9731CE">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9731CE">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9731CE">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9731CE">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9731CE">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9731CE">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F025E3">
          <w:headerReference w:type="even" r:id="rId33"/>
          <w:headerReference w:type="default" r:id="rId34"/>
          <w:footerReference w:type="even" r:id="rId35"/>
          <w:footerReference w:type="default" r:id="rId36"/>
          <w:headerReference w:type="first" r:id="rId37"/>
          <w:footerReference w:type="first" r:id="rId38"/>
          <w:pgSz w:w="12240" w:h="15840" w:code="1"/>
          <w:pgMar w:top="720" w:right="720" w:bottom="720" w:left="72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3FE56B" w:rsidR="00035250" w:rsidRPr="0087568A" w:rsidRDefault="00086DE8" w:rsidP="0087568A">
      <w:pPr>
        <w:pStyle w:val="Titredelactivit"/>
        <w:tabs>
          <w:tab w:val="left" w:pos="7170"/>
        </w:tabs>
        <w:jc w:val="center"/>
        <w:rPr>
          <w:rFonts w:ascii="Comic Sans MS" w:hAnsi="Comic Sans MS"/>
          <w:color w:val="FF0000"/>
          <w:sz w:val="36"/>
          <w:szCs w:val="36"/>
        </w:rPr>
      </w:pPr>
      <w:bookmarkStart w:id="2" w:name="_Toc39481218"/>
      <w:bookmarkStart w:id="3" w:name="_Hlk37076076"/>
      <w:bookmarkStart w:id="4" w:name="_Hlk37076433"/>
      <w:bookmarkStart w:id="5" w:name="_Hlk37077689"/>
      <w:r w:rsidRPr="0087568A">
        <w:rPr>
          <w:rFonts w:ascii="Comic Sans MS" w:hAnsi="Comic Sans MS"/>
          <w:color w:val="4A66AC" w:themeColor="accent1"/>
          <w:sz w:val="36"/>
          <w:szCs w:val="36"/>
        </w:rPr>
        <w:t>Dans la forêt profonde</w:t>
      </w:r>
      <w:bookmarkEnd w:id="2"/>
      <w:r w:rsidR="0087568A" w:rsidRPr="0087568A">
        <w:rPr>
          <w:rFonts w:ascii="Comic Sans MS" w:hAnsi="Comic Sans MS"/>
          <w:color w:val="FF0000"/>
          <w:sz w:val="36"/>
          <w:szCs w:val="36"/>
        </w:rPr>
        <w:t>-activité suggérée par les enseignantes</w:t>
      </w:r>
      <w:r w:rsidR="0087568A">
        <w:rPr>
          <w:rFonts w:ascii="Comic Sans MS" w:hAnsi="Comic Sans MS"/>
          <w:color w:val="FF0000"/>
          <w:sz w:val="36"/>
          <w:szCs w:val="36"/>
        </w:rPr>
        <w:t> </w:t>
      </w:r>
      <w:r w:rsidR="0087568A" w:rsidRPr="0087568A">
        <w:rPr>
          <w:rFonts w:ascii="Comic Sans MS" w:hAnsi="Comic Sans MS"/>
          <w:color w:val="FF0000"/>
          <w:sz w:val="36"/>
          <w:szCs w:val="36"/>
        </w:rPr>
        <w:sym w:font="Wingdings" w:char="F04A"/>
      </w:r>
      <w:r w:rsidR="004373D7" w:rsidRPr="004373D7">
        <w:rPr>
          <w:noProof/>
          <w:lang w:val="fr-CA"/>
        </w:rPr>
        <w:t xml:space="preserve"> </w:t>
      </w:r>
    </w:p>
    <w:p w14:paraId="38B69379" w14:textId="207DA1EE" w:rsidR="00726125" w:rsidRPr="0087568A" w:rsidRDefault="00726125" w:rsidP="00FE5863">
      <w:pPr>
        <w:pStyle w:val="Consigne-Titre"/>
        <w:rPr>
          <w:rFonts w:ascii="Comic Sans MS" w:hAnsi="Comic Sans MS"/>
          <w:sz w:val="24"/>
        </w:rPr>
      </w:pPr>
      <w:bookmarkStart w:id="6" w:name="_Toc39481219"/>
      <w:r w:rsidRPr="0087568A">
        <w:rPr>
          <w:rFonts w:ascii="Comic Sans MS" w:hAnsi="Comic Sans MS"/>
          <w:sz w:val="24"/>
        </w:rPr>
        <w:t>Consigne à l’élève</w:t>
      </w:r>
      <w:bookmarkEnd w:id="6"/>
    </w:p>
    <w:p w14:paraId="745EB968" w14:textId="2F5173D5" w:rsidR="0021236D" w:rsidRPr="0087568A" w:rsidRDefault="0021236D" w:rsidP="004373D7">
      <w:pPr>
        <w:pStyle w:val="Consigne-Texte"/>
        <w:jc w:val="both"/>
        <w:rPr>
          <w:rFonts w:asciiTheme="minorHAnsi" w:hAnsiTheme="minorHAnsi" w:cstheme="minorHAnsi"/>
        </w:rPr>
      </w:pPr>
      <w:r w:rsidRPr="003E7660">
        <w:rPr>
          <w:rFonts w:asciiTheme="minorHAnsi" w:hAnsiTheme="minorHAnsi" w:cstheme="minorHAnsi"/>
          <w:b/>
        </w:rPr>
        <w:t>Observe la première</w:t>
      </w:r>
      <w:r w:rsidRPr="0087568A">
        <w:rPr>
          <w:rFonts w:asciiTheme="minorHAnsi" w:hAnsiTheme="minorHAnsi" w:cstheme="minorHAnsi"/>
        </w:rPr>
        <w:t xml:space="preserve"> et </w:t>
      </w:r>
      <w:r w:rsidRPr="003E7660">
        <w:rPr>
          <w:rFonts w:asciiTheme="minorHAnsi" w:hAnsiTheme="minorHAnsi" w:cstheme="minorHAnsi"/>
          <w:b/>
        </w:rPr>
        <w:t>la quatrième de couverture</w:t>
      </w:r>
      <w:r w:rsidRPr="0087568A">
        <w:rPr>
          <w:rFonts w:asciiTheme="minorHAnsi" w:hAnsiTheme="minorHAnsi" w:cstheme="minorHAnsi"/>
        </w:rPr>
        <w:t xml:space="preserve"> qui se trouvent en annexe. Elles sont tirées d’un album d’un auteur-illustrateur du nom </w:t>
      </w:r>
      <w:r w:rsidR="007F0DC7" w:rsidRPr="0087568A">
        <w:rPr>
          <w:rFonts w:asciiTheme="minorHAnsi" w:hAnsiTheme="minorHAnsi" w:cstheme="minorHAnsi"/>
        </w:rPr>
        <w:t>d’</w:t>
      </w:r>
      <w:hyperlink r:id="rId39" w:history="1">
        <w:r w:rsidR="007F0DC7" w:rsidRPr="0087568A">
          <w:rPr>
            <w:rStyle w:val="Lienhypertexte"/>
            <w:rFonts w:asciiTheme="minorHAnsi" w:hAnsiTheme="minorHAnsi" w:cstheme="minorHAnsi"/>
          </w:rPr>
          <w:t xml:space="preserve">Anthony </w:t>
        </w:r>
        <w:proofErr w:type="spellStart"/>
        <w:r w:rsidR="007F0DC7" w:rsidRPr="0087568A">
          <w:rPr>
            <w:rStyle w:val="Lienhypertexte"/>
            <w:rFonts w:asciiTheme="minorHAnsi" w:hAnsiTheme="minorHAnsi" w:cstheme="minorHAnsi"/>
          </w:rPr>
          <w:t>Browne</w:t>
        </w:r>
        <w:proofErr w:type="spellEnd"/>
      </w:hyperlink>
      <w:r w:rsidRPr="0087568A">
        <w:rPr>
          <w:rFonts w:asciiTheme="minorHAnsi" w:hAnsiTheme="minorHAnsi" w:cstheme="minorHAnsi"/>
        </w:rPr>
        <w:t xml:space="preserve">. </w:t>
      </w:r>
    </w:p>
    <w:p w14:paraId="70FBAF1C" w14:textId="09CAF902" w:rsidR="0021236D" w:rsidRPr="0087568A" w:rsidRDefault="0021236D" w:rsidP="004373D7">
      <w:pPr>
        <w:pStyle w:val="Consigne-Texte"/>
        <w:jc w:val="both"/>
        <w:rPr>
          <w:rFonts w:asciiTheme="minorHAnsi" w:hAnsiTheme="minorHAnsi" w:cstheme="minorHAnsi"/>
        </w:rPr>
      </w:pPr>
      <w:r w:rsidRPr="0087568A">
        <w:rPr>
          <w:rFonts w:asciiTheme="minorHAnsi" w:hAnsiTheme="minorHAnsi" w:cstheme="minorHAnsi"/>
        </w:rPr>
        <w:t xml:space="preserve">Sur </w:t>
      </w:r>
      <w:r w:rsidRPr="003E7660">
        <w:rPr>
          <w:rFonts w:asciiTheme="minorHAnsi" w:hAnsiTheme="minorHAnsi" w:cstheme="minorHAnsi"/>
          <w:b/>
        </w:rPr>
        <w:t>la première de couverture</w:t>
      </w:r>
      <w:r w:rsidRPr="0087568A">
        <w:rPr>
          <w:rFonts w:asciiTheme="minorHAnsi" w:hAnsiTheme="minorHAnsi" w:cstheme="minorHAnsi"/>
        </w:rPr>
        <w:t xml:space="preserve">, tu peux </w:t>
      </w:r>
      <w:r w:rsidRPr="003E7660">
        <w:rPr>
          <w:rFonts w:asciiTheme="minorHAnsi" w:hAnsiTheme="minorHAnsi" w:cstheme="minorHAnsi"/>
          <w:b/>
        </w:rPr>
        <w:t>observer un petit garçon qui se promène dans la forêt</w:t>
      </w:r>
      <w:r w:rsidRPr="0087568A">
        <w:rPr>
          <w:rFonts w:asciiTheme="minorHAnsi" w:hAnsiTheme="minorHAnsi" w:cstheme="minorHAnsi"/>
        </w:rPr>
        <w:t xml:space="preserve"> et qui </w:t>
      </w:r>
      <w:r w:rsidRPr="003E7660">
        <w:rPr>
          <w:rFonts w:asciiTheme="minorHAnsi" w:hAnsiTheme="minorHAnsi" w:cstheme="minorHAnsi"/>
          <w:b/>
        </w:rPr>
        <w:t>tient un panier.</w:t>
      </w:r>
      <w:r w:rsidRPr="0087568A">
        <w:rPr>
          <w:rFonts w:asciiTheme="minorHAnsi" w:hAnsiTheme="minorHAnsi" w:cstheme="minorHAnsi"/>
        </w:rPr>
        <w:t xml:space="preserve"> Est-ce que cette image te fait penser à un conte que tu connais?</w:t>
      </w:r>
    </w:p>
    <w:p w14:paraId="0279A768" w14:textId="772E6BE4" w:rsidR="0021236D" w:rsidRPr="0087568A" w:rsidRDefault="0021236D" w:rsidP="004373D7">
      <w:pPr>
        <w:pStyle w:val="Consigne-Texte"/>
        <w:jc w:val="both"/>
        <w:rPr>
          <w:rFonts w:asciiTheme="minorHAnsi" w:hAnsiTheme="minorHAnsi" w:cstheme="minorHAnsi"/>
        </w:rPr>
      </w:pPr>
      <w:r w:rsidRPr="0087568A">
        <w:rPr>
          <w:rFonts w:asciiTheme="minorHAnsi" w:hAnsiTheme="minorHAnsi" w:cstheme="minorHAnsi"/>
        </w:rPr>
        <w:t xml:space="preserve">Sur </w:t>
      </w:r>
      <w:r w:rsidRPr="003E7660">
        <w:rPr>
          <w:rFonts w:asciiTheme="minorHAnsi" w:hAnsiTheme="minorHAnsi" w:cstheme="minorHAnsi"/>
          <w:b/>
        </w:rPr>
        <w:t>la quatrième de couverture</w:t>
      </w:r>
      <w:r w:rsidRPr="0087568A">
        <w:rPr>
          <w:rFonts w:asciiTheme="minorHAnsi" w:hAnsiTheme="minorHAnsi" w:cstheme="minorHAnsi"/>
        </w:rPr>
        <w:t xml:space="preserve">, tu peux voir </w:t>
      </w:r>
      <w:r w:rsidRPr="003E7660">
        <w:rPr>
          <w:rFonts w:asciiTheme="minorHAnsi" w:hAnsiTheme="minorHAnsi" w:cstheme="minorHAnsi"/>
          <w:b/>
        </w:rPr>
        <w:t>des arbres</w:t>
      </w:r>
      <w:r w:rsidRPr="0087568A">
        <w:rPr>
          <w:rFonts w:asciiTheme="minorHAnsi" w:hAnsiTheme="minorHAnsi" w:cstheme="minorHAnsi"/>
        </w:rPr>
        <w:t xml:space="preserve">. Il y a </w:t>
      </w:r>
      <w:r w:rsidRPr="003E7660">
        <w:rPr>
          <w:rFonts w:asciiTheme="minorHAnsi" w:hAnsiTheme="minorHAnsi" w:cstheme="minorHAnsi"/>
          <w:b/>
        </w:rPr>
        <w:t>un grand trou sur l’un deux</w:t>
      </w:r>
      <w:r w:rsidRPr="0087568A">
        <w:rPr>
          <w:rFonts w:asciiTheme="minorHAnsi" w:hAnsiTheme="minorHAnsi" w:cstheme="minorHAnsi"/>
        </w:rPr>
        <w:t>.</w:t>
      </w:r>
    </w:p>
    <w:p w14:paraId="1017F95B" w14:textId="66E56F87" w:rsidR="0021236D" w:rsidRDefault="0021236D" w:rsidP="004373D7">
      <w:pPr>
        <w:pStyle w:val="Consigne-Texte"/>
        <w:jc w:val="both"/>
        <w:rPr>
          <w:rFonts w:asciiTheme="minorHAnsi" w:hAnsiTheme="minorHAnsi" w:cstheme="minorHAnsi"/>
        </w:rPr>
      </w:pPr>
      <w:r w:rsidRPr="0087568A">
        <w:rPr>
          <w:rFonts w:asciiTheme="minorHAnsi" w:hAnsiTheme="minorHAnsi" w:cstheme="minorHAnsi"/>
        </w:rPr>
        <w:t>Imagine ce qui peut bien se passer dans cette forêt et invente l’histoire.</w:t>
      </w:r>
    </w:p>
    <w:p w14:paraId="18F117AB" w14:textId="77777777" w:rsidR="004373D7" w:rsidRPr="0087568A" w:rsidRDefault="004373D7" w:rsidP="004373D7">
      <w:pPr>
        <w:pStyle w:val="Consigne-Texte"/>
        <w:numPr>
          <w:ilvl w:val="0"/>
          <w:numId w:val="0"/>
        </w:numPr>
        <w:ind w:left="360"/>
        <w:jc w:val="both"/>
        <w:rPr>
          <w:rFonts w:asciiTheme="minorHAnsi" w:hAnsiTheme="minorHAnsi" w:cstheme="minorHAnsi"/>
        </w:rPr>
      </w:pPr>
    </w:p>
    <w:p w14:paraId="02C5D0DC" w14:textId="0AF46CE8" w:rsidR="0021236D" w:rsidRPr="0087568A" w:rsidRDefault="004373D7" w:rsidP="004373D7">
      <w:pPr>
        <w:pStyle w:val="Consigne-Texte"/>
        <w:jc w:val="both"/>
        <w:rPr>
          <w:rFonts w:asciiTheme="minorHAnsi" w:hAnsiTheme="minorHAnsi" w:cstheme="minorHAnsi"/>
        </w:rPr>
      </w:pPr>
      <w:r>
        <w:rPr>
          <w:noProof/>
          <w:lang w:val="fr-CA"/>
        </w:rPr>
        <w:drawing>
          <wp:anchor distT="0" distB="0" distL="114300" distR="114300" simplePos="0" relativeHeight="251764224" behindDoc="0" locked="0" layoutInCell="1" allowOverlap="1" wp14:anchorId="47333FF1" wp14:editId="4D47334E">
            <wp:simplePos x="0" y="0"/>
            <wp:positionH relativeFrom="column">
              <wp:posOffset>4300117</wp:posOffset>
            </wp:positionH>
            <wp:positionV relativeFrom="paragraph">
              <wp:posOffset>12065</wp:posOffset>
            </wp:positionV>
            <wp:extent cx="2296219" cy="1722164"/>
            <wp:effectExtent l="0" t="0" r="8890" b="0"/>
            <wp:wrapThrough wrapText="bothSides">
              <wp:wrapPolygon edited="0">
                <wp:start x="0" y="0"/>
                <wp:lineTo x="0" y="21265"/>
                <wp:lineTo x="21504" y="21265"/>
                <wp:lineTo x="21504" y="0"/>
                <wp:lineTo x="0" y="0"/>
              </wp:wrapPolygon>
            </wp:wrapThrough>
            <wp:docPr id="43" name="Image 43" descr="Structurer son récit : le schéma narratif classique Le Scriboui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ucturer son récit : le schéma narratif classique Le Scribouilla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6219" cy="1722164"/>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6D" w:rsidRPr="0087568A">
        <w:rPr>
          <w:rFonts w:asciiTheme="minorHAnsi" w:hAnsiTheme="minorHAnsi" w:cstheme="minorHAnsi"/>
        </w:rPr>
        <w:t xml:space="preserve">Pense à </w:t>
      </w:r>
      <w:r w:rsidR="0021236D" w:rsidRPr="003E7660">
        <w:rPr>
          <w:rFonts w:asciiTheme="minorHAnsi" w:hAnsiTheme="minorHAnsi" w:cstheme="minorHAnsi"/>
          <w:b/>
        </w:rPr>
        <w:t>une situation initiale</w:t>
      </w:r>
      <w:r w:rsidR="0021236D" w:rsidRPr="0087568A">
        <w:rPr>
          <w:rFonts w:asciiTheme="minorHAnsi" w:hAnsiTheme="minorHAnsi" w:cstheme="minorHAnsi"/>
        </w:rPr>
        <w:t xml:space="preserve">, à un </w:t>
      </w:r>
      <w:r w:rsidR="0021236D" w:rsidRPr="003E7660">
        <w:rPr>
          <w:rFonts w:asciiTheme="minorHAnsi" w:hAnsiTheme="minorHAnsi" w:cstheme="minorHAnsi"/>
          <w:b/>
        </w:rPr>
        <w:t>élément déclencheur</w:t>
      </w:r>
      <w:r w:rsidR="0021236D" w:rsidRPr="0087568A">
        <w:rPr>
          <w:rFonts w:asciiTheme="minorHAnsi" w:hAnsiTheme="minorHAnsi" w:cstheme="minorHAnsi"/>
        </w:rPr>
        <w:t xml:space="preserve">, à </w:t>
      </w:r>
      <w:r w:rsidR="0021236D" w:rsidRPr="003E7660">
        <w:rPr>
          <w:rFonts w:asciiTheme="minorHAnsi" w:hAnsiTheme="minorHAnsi" w:cstheme="minorHAnsi"/>
          <w:b/>
        </w:rPr>
        <w:t>une ou des péripéties</w:t>
      </w:r>
      <w:r w:rsidR="0021236D" w:rsidRPr="0087568A">
        <w:rPr>
          <w:rFonts w:asciiTheme="minorHAnsi" w:hAnsiTheme="minorHAnsi" w:cstheme="minorHAnsi"/>
        </w:rPr>
        <w:t xml:space="preserve">, à un </w:t>
      </w:r>
      <w:r w:rsidR="0021236D" w:rsidRPr="003E7660">
        <w:rPr>
          <w:rFonts w:asciiTheme="minorHAnsi" w:hAnsiTheme="minorHAnsi" w:cstheme="minorHAnsi"/>
          <w:b/>
        </w:rPr>
        <w:t>dénouement</w:t>
      </w:r>
      <w:r w:rsidR="0021236D" w:rsidRPr="0087568A">
        <w:rPr>
          <w:rFonts w:asciiTheme="minorHAnsi" w:hAnsiTheme="minorHAnsi" w:cstheme="minorHAnsi"/>
        </w:rPr>
        <w:t xml:space="preserve"> et à </w:t>
      </w:r>
      <w:r w:rsidR="0021236D" w:rsidRPr="003E7660">
        <w:rPr>
          <w:rFonts w:asciiTheme="minorHAnsi" w:hAnsiTheme="minorHAnsi" w:cstheme="minorHAnsi"/>
          <w:b/>
        </w:rPr>
        <w:t>une situation finale</w:t>
      </w:r>
      <w:r w:rsidR="0021236D" w:rsidRPr="0087568A">
        <w:rPr>
          <w:rFonts w:asciiTheme="minorHAnsi" w:hAnsiTheme="minorHAnsi" w:cstheme="minorHAnsi"/>
        </w:rPr>
        <w:t xml:space="preserve"> si tu t’en sens capable. Sinon, tu peux simplement t’assurer qu’il y a </w:t>
      </w:r>
      <w:r w:rsidR="0021236D" w:rsidRPr="003E7660">
        <w:rPr>
          <w:rFonts w:asciiTheme="minorHAnsi" w:hAnsiTheme="minorHAnsi" w:cstheme="minorHAnsi"/>
          <w:b/>
        </w:rPr>
        <w:t>un début, un milieu et une fin à ton histoire</w:t>
      </w:r>
      <w:r w:rsidR="0021236D" w:rsidRPr="0087568A">
        <w:rPr>
          <w:rFonts w:asciiTheme="minorHAnsi" w:hAnsiTheme="minorHAnsi" w:cstheme="minorHAnsi"/>
        </w:rPr>
        <w:t>.</w:t>
      </w:r>
    </w:p>
    <w:p w14:paraId="79EA4642" w14:textId="77777777" w:rsidR="0021236D" w:rsidRDefault="0021236D" w:rsidP="004373D7">
      <w:pPr>
        <w:pStyle w:val="Consigne-Texte"/>
        <w:jc w:val="both"/>
      </w:pPr>
      <w:r w:rsidRPr="0087568A">
        <w:rPr>
          <w:rFonts w:asciiTheme="minorHAnsi" w:hAnsiTheme="minorHAnsi" w:cstheme="minorHAnsi"/>
        </w:rPr>
        <w:t>Lis ton histoire à quelqu’un qui habite avec toi</w:t>
      </w:r>
      <w:r>
        <w:t>.</w:t>
      </w:r>
    </w:p>
    <w:p w14:paraId="0C080F5F" w14:textId="77777777" w:rsidR="00B14054" w:rsidRPr="0087568A" w:rsidRDefault="00374248" w:rsidP="00FE5863">
      <w:pPr>
        <w:pStyle w:val="Matriel-Titre"/>
        <w:rPr>
          <w:rFonts w:ascii="Comic Sans MS" w:hAnsi="Comic Sans MS"/>
          <w:sz w:val="24"/>
        </w:rPr>
      </w:pPr>
      <w:bookmarkStart w:id="7" w:name="_Toc39481220"/>
      <w:r w:rsidRPr="0087568A">
        <w:rPr>
          <w:rFonts w:ascii="Comic Sans MS" w:hAnsi="Comic Sans MS"/>
          <w:sz w:val="24"/>
        </w:rPr>
        <w:t>Matériel requis</w:t>
      </w:r>
      <w:bookmarkEnd w:id="7"/>
    </w:p>
    <w:p w14:paraId="5E259198" w14:textId="77777777" w:rsidR="00085398" w:rsidRPr="0087568A" w:rsidRDefault="00085398" w:rsidP="00085398">
      <w:pPr>
        <w:pStyle w:val="Matriel-Texte"/>
        <w:rPr>
          <w:rFonts w:asciiTheme="minorHAnsi" w:hAnsiTheme="minorHAnsi" w:cstheme="minorHAnsi"/>
        </w:rPr>
      </w:pPr>
      <w:r w:rsidRPr="0087568A">
        <w:rPr>
          <w:rFonts w:asciiTheme="minorHAnsi" w:hAnsiTheme="minorHAnsi" w:cstheme="minorHAnsi"/>
        </w:rPr>
        <w:t>Un ordinateur, une tablette ou un téléphone cellulaire.</w:t>
      </w:r>
    </w:p>
    <w:p w14:paraId="49B802E1" w14:textId="24FCEBBF" w:rsidR="003E7660" w:rsidRPr="00BF31BF" w:rsidRDefault="00085398" w:rsidP="004373D7">
      <w:pPr>
        <w:pStyle w:val="Matriel-Texte"/>
      </w:pPr>
      <w:r w:rsidRPr="0087568A">
        <w:rPr>
          <w:rFonts w:asciiTheme="minorHAnsi" w:hAnsiTheme="minorHAnsi" w:cstheme="minorHAnsi"/>
        </w:rPr>
        <w:t>Une feuille et un crayon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87568A" w:rsidRDefault="006F3382" w:rsidP="003E7660">
            <w:pPr>
              <w:pStyle w:val="Tableau-Informationauxparents"/>
              <w:jc w:val="center"/>
              <w:rPr>
                <w:rFonts w:asciiTheme="majorHAnsi" w:hAnsiTheme="majorHAnsi" w:cstheme="majorHAnsi"/>
              </w:rPr>
            </w:pPr>
            <w:bookmarkStart w:id="8" w:name="_Toc36744043"/>
            <w:bookmarkStart w:id="9" w:name="_Toc39481221"/>
            <w:bookmarkStart w:id="10" w:name="_Hlk36746529"/>
            <w:r w:rsidRPr="0087568A">
              <w:rPr>
                <w:rFonts w:asciiTheme="majorHAnsi" w:hAnsiTheme="majorHAnsi" w:cstheme="majorHAnsi"/>
              </w:rPr>
              <w:t>Information aux parents</w:t>
            </w:r>
            <w:bookmarkEnd w:id="8"/>
            <w:bookmarkEnd w:id="9"/>
          </w:p>
          <w:p w14:paraId="55B7021B" w14:textId="77777777" w:rsidR="006F3382" w:rsidRPr="0087568A" w:rsidRDefault="006F3382" w:rsidP="0087568A">
            <w:pPr>
              <w:pStyle w:val="Tableau-titre"/>
              <w:rPr>
                <w:rFonts w:asciiTheme="majorHAnsi" w:hAnsiTheme="majorHAnsi" w:cstheme="majorHAnsi"/>
              </w:rPr>
            </w:pPr>
            <w:r w:rsidRPr="0087568A">
              <w:rPr>
                <w:rFonts w:asciiTheme="majorHAnsi" w:hAnsiTheme="majorHAnsi" w:cstheme="majorHAnsi"/>
              </w:rPr>
              <w:t>À propos de l’activité</w:t>
            </w:r>
          </w:p>
          <w:p w14:paraId="0D6E9220" w14:textId="22EB487A" w:rsidR="00277D8A" w:rsidRPr="0087568A" w:rsidRDefault="006F3382" w:rsidP="0087568A">
            <w:pPr>
              <w:pStyle w:val="Tableau-texte"/>
              <w:rPr>
                <w:rFonts w:asciiTheme="majorHAnsi" w:hAnsiTheme="majorHAnsi" w:cstheme="majorHAnsi"/>
              </w:rPr>
            </w:pPr>
            <w:r w:rsidRPr="0087568A">
              <w:rPr>
                <w:rFonts w:asciiTheme="majorHAnsi" w:hAnsiTheme="majorHAnsi" w:cstheme="majorHAnsi"/>
              </w:rPr>
              <w:t>Votre enfant s’exercera à</w:t>
            </w:r>
            <w:r w:rsidR="00021680" w:rsidRPr="0087568A">
              <w:rPr>
                <w:rFonts w:asciiTheme="majorHAnsi" w:hAnsiTheme="majorHAnsi" w:cstheme="majorHAnsi"/>
              </w:rPr>
              <w:t> :</w:t>
            </w:r>
          </w:p>
          <w:p w14:paraId="65430DE7" w14:textId="77777777" w:rsidR="00597300" w:rsidRPr="0087568A" w:rsidRDefault="00597300" w:rsidP="0087568A">
            <w:pPr>
              <w:pStyle w:val="Tableau-Liste"/>
              <w:rPr>
                <w:rFonts w:asciiTheme="majorHAnsi" w:hAnsiTheme="majorHAnsi" w:cstheme="majorHAnsi"/>
              </w:rPr>
            </w:pPr>
            <w:r w:rsidRPr="0087568A">
              <w:rPr>
                <w:rFonts w:asciiTheme="majorHAnsi" w:hAnsiTheme="majorHAnsi" w:cstheme="majorHAnsi"/>
              </w:rPr>
              <w:t>Faire des prédictions à partir de la première et de la quatrième de couverture d’un album;</w:t>
            </w:r>
          </w:p>
          <w:p w14:paraId="587956AB" w14:textId="77777777" w:rsidR="00597300" w:rsidRPr="0087568A" w:rsidRDefault="00597300" w:rsidP="0087568A">
            <w:pPr>
              <w:pStyle w:val="Tableau-Liste"/>
              <w:rPr>
                <w:rFonts w:asciiTheme="majorHAnsi" w:hAnsiTheme="majorHAnsi" w:cstheme="majorHAnsi"/>
              </w:rPr>
            </w:pPr>
            <w:r w:rsidRPr="0087568A">
              <w:rPr>
                <w:rFonts w:asciiTheme="majorHAnsi" w:hAnsiTheme="majorHAnsi" w:cstheme="majorHAnsi"/>
              </w:rPr>
              <w:t>Faire appel à son imaginaire;</w:t>
            </w:r>
          </w:p>
          <w:p w14:paraId="58C4FCBC" w14:textId="130B8926" w:rsidR="006F3382" w:rsidRPr="0087568A" w:rsidRDefault="00597300" w:rsidP="0087568A">
            <w:pPr>
              <w:pStyle w:val="Tableau-Liste"/>
              <w:rPr>
                <w:rFonts w:asciiTheme="majorHAnsi" w:hAnsiTheme="majorHAnsi" w:cstheme="majorHAnsi"/>
              </w:rPr>
            </w:pPr>
            <w:r w:rsidRPr="0087568A">
              <w:rPr>
                <w:rFonts w:asciiTheme="majorHAnsi" w:hAnsiTheme="majorHAnsi" w:cstheme="majorHAnsi"/>
              </w:rPr>
              <w:t>Suivre le schéma du récit en cinq temps (une situation initiale, un élément déclencheur, une ou des péripéties, un dénouement et une situation finale) en écrivant son histoire.</w:t>
            </w:r>
          </w:p>
          <w:p w14:paraId="2B77F515" w14:textId="3F22EA81" w:rsidR="006F3382" w:rsidRPr="0087568A" w:rsidRDefault="006F3382" w:rsidP="0087568A">
            <w:pPr>
              <w:pStyle w:val="Tableau-texte"/>
              <w:rPr>
                <w:rFonts w:asciiTheme="majorHAnsi" w:hAnsiTheme="majorHAnsi" w:cstheme="majorHAnsi"/>
              </w:rPr>
            </w:pPr>
            <w:r w:rsidRPr="0087568A">
              <w:rPr>
                <w:rFonts w:asciiTheme="majorHAnsi" w:hAnsiTheme="majorHAnsi" w:cstheme="majorHAnsi"/>
              </w:rPr>
              <w:t>Vous pourriez</w:t>
            </w:r>
            <w:r w:rsidR="00021680" w:rsidRPr="0087568A">
              <w:rPr>
                <w:rFonts w:asciiTheme="majorHAnsi" w:hAnsiTheme="majorHAnsi" w:cstheme="majorHAnsi"/>
              </w:rPr>
              <w:t> :</w:t>
            </w:r>
          </w:p>
          <w:p w14:paraId="323CECA7" w14:textId="77777777" w:rsidR="00590FCB" w:rsidRPr="0087568A" w:rsidRDefault="00590FCB" w:rsidP="0087568A">
            <w:pPr>
              <w:pStyle w:val="Tableau-Liste"/>
              <w:rPr>
                <w:rFonts w:asciiTheme="majorHAnsi" w:hAnsiTheme="majorHAnsi" w:cstheme="majorHAnsi"/>
              </w:rPr>
            </w:pPr>
            <w:r w:rsidRPr="0087568A">
              <w:rPr>
                <w:rFonts w:asciiTheme="majorHAnsi" w:hAnsiTheme="majorHAnsi" w:cstheme="majorHAnsi"/>
              </w:rPr>
              <w:t>Aider votre enfant à imaginer ce qui se passe dans l’histoire en faisant des prédictions;</w:t>
            </w:r>
          </w:p>
          <w:p w14:paraId="664F99CF" w14:textId="77777777" w:rsidR="00590FCB" w:rsidRPr="0087568A" w:rsidRDefault="00590FCB" w:rsidP="0087568A">
            <w:pPr>
              <w:pStyle w:val="Tableau-Liste"/>
              <w:rPr>
                <w:rFonts w:asciiTheme="majorHAnsi" w:hAnsiTheme="majorHAnsi" w:cstheme="majorHAnsi"/>
              </w:rPr>
            </w:pPr>
            <w:r w:rsidRPr="0087568A">
              <w:rPr>
                <w:rFonts w:asciiTheme="majorHAnsi" w:hAnsiTheme="majorHAnsi" w:cstheme="majorHAnsi"/>
              </w:rP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87568A">
            <w:pPr>
              <w:pStyle w:val="Tableau-Liste"/>
            </w:pPr>
            <w:r w:rsidRPr="0087568A">
              <w:rPr>
                <w:rFonts w:asciiTheme="majorHAnsi" w:hAnsiTheme="majorHAnsi" w:cstheme="majorHAnsi"/>
              </w:rPr>
              <w:t>Aider votre enfant à rédiger ses phrases.</w:t>
            </w:r>
          </w:p>
        </w:tc>
      </w:tr>
      <w:bookmarkEnd w:id="3"/>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1" w:name="_Hlk39214812"/>
      <w:r>
        <w:lastRenderedPageBreak/>
        <w:t>Français, langue d’enseignement</w:t>
      </w:r>
    </w:p>
    <w:p w14:paraId="45E0EB0E" w14:textId="544C1CAB" w:rsidR="00107EBA" w:rsidRPr="0087568A" w:rsidRDefault="00107EBA" w:rsidP="003E7660">
      <w:pPr>
        <w:pStyle w:val="Titredelactivit"/>
        <w:tabs>
          <w:tab w:val="left" w:pos="7170"/>
        </w:tabs>
        <w:jc w:val="center"/>
        <w:rPr>
          <w:rFonts w:ascii="Comic Sans MS" w:hAnsi="Comic Sans MS"/>
          <w:sz w:val="36"/>
          <w:szCs w:val="36"/>
        </w:rPr>
      </w:pPr>
      <w:bookmarkStart w:id="12" w:name="_Toc39481222"/>
      <w:r w:rsidRPr="0087568A">
        <w:rPr>
          <w:rFonts w:ascii="Comic Sans MS" w:hAnsi="Comic Sans MS"/>
          <w:sz w:val="36"/>
          <w:szCs w:val="36"/>
        </w:rPr>
        <w:t xml:space="preserve">Annexe – </w:t>
      </w:r>
      <w:r w:rsidR="00647202" w:rsidRPr="0087568A">
        <w:rPr>
          <w:rFonts w:ascii="Comic Sans MS" w:hAnsi="Comic Sans MS"/>
          <w:sz w:val="36"/>
          <w:szCs w:val="36"/>
        </w:rPr>
        <w:t>Dans la forêt profonde</w:t>
      </w:r>
      <w:bookmarkEnd w:id="12"/>
    </w:p>
    <w:bookmarkEnd w:id="11"/>
    <w:p w14:paraId="75ADF5B6" w14:textId="77777777" w:rsidR="00107EBA" w:rsidRDefault="00107EBA" w:rsidP="00713AD9"/>
    <w:p w14:paraId="640C438E" w14:textId="1E4EFD4D" w:rsidR="00F64097" w:rsidRPr="0087568A" w:rsidRDefault="00F64097" w:rsidP="00174518">
      <w:pPr>
        <w:pStyle w:val="Consigne-tapes"/>
        <w:rPr>
          <w:rFonts w:ascii="Comic Sans MS" w:hAnsi="Comic Sans MS"/>
        </w:rPr>
      </w:pPr>
      <w:r w:rsidRPr="0087568A">
        <w:rPr>
          <w:rFonts w:ascii="Comic Sans MS" w:hAnsi="Comic Sans MS"/>
        </w:rPr>
        <w:t xml:space="preserve">Observe bien la première de couverture de ce livre d’Anthony </w:t>
      </w:r>
      <w:proofErr w:type="spellStart"/>
      <w:r w:rsidRPr="0087568A">
        <w:rPr>
          <w:rFonts w:ascii="Comic Sans MS" w:hAnsi="Comic Sans MS"/>
        </w:rPr>
        <w:t>Browne</w:t>
      </w:r>
      <w:proofErr w:type="spellEnd"/>
      <w:r w:rsidRPr="0087568A">
        <w:rPr>
          <w:rFonts w:ascii="Comic Sans MS" w:hAnsi="Comic Sans MS"/>
        </w:rPr>
        <w:t xml:space="preserve">. </w:t>
      </w:r>
    </w:p>
    <w:p w14:paraId="57582C11" w14:textId="77777777" w:rsidR="00F64097" w:rsidRPr="0087568A" w:rsidRDefault="00F64097" w:rsidP="00F64097">
      <w:pPr>
        <w:rPr>
          <w:rFonts w:asciiTheme="minorHAnsi" w:hAnsiTheme="minorHAnsi" w:cstheme="minorHAnsi"/>
          <w:sz w:val="24"/>
        </w:rPr>
      </w:pPr>
    </w:p>
    <w:p w14:paraId="7D2BC451" w14:textId="7364F736" w:rsidR="00107EBA" w:rsidRPr="0087568A" w:rsidRDefault="00F64097" w:rsidP="00F64097">
      <w:pPr>
        <w:rPr>
          <w:rFonts w:asciiTheme="minorHAnsi" w:hAnsiTheme="minorHAnsi" w:cstheme="minorHAnsi"/>
          <w:sz w:val="24"/>
        </w:rPr>
      </w:pPr>
      <w:r w:rsidRPr="0087568A">
        <w:rPr>
          <w:rFonts w:asciiTheme="minorHAnsi" w:hAnsiTheme="minorHAnsi" w:cstheme="minorHAnsi"/>
          <w:sz w:val="24"/>
        </w:rP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3"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 xml:space="preserve">Dans la forêt profonde, Anthony </w:t>
            </w:r>
            <w:proofErr w:type="spellStart"/>
            <w:r w:rsidRPr="00C51A73">
              <w:t>Browne</w:t>
            </w:r>
            <w:proofErr w:type="spellEnd"/>
            <w:r w:rsidRPr="00C51A73">
              <w:t>, Kaléidoscope, 2004.</w:t>
            </w:r>
          </w:p>
        </w:tc>
      </w:tr>
      <w:bookmarkEnd w:id="13"/>
    </w:tbl>
    <w:p w14:paraId="4B287128" w14:textId="77777777" w:rsidR="00936D23" w:rsidRDefault="00936D23" w:rsidP="00713AD9"/>
    <w:bookmarkEnd w:id="4"/>
    <w:p w14:paraId="599447F6" w14:textId="77777777" w:rsidR="00D3311A" w:rsidRDefault="00D3311A" w:rsidP="00713AD9">
      <w:pPr>
        <w:sectPr w:rsidR="00D3311A" w:rsidSect="00B028EC">
          <w:headerReference w:type="default" r:id="rId42"/>
          <w:footerReference w:type="default" r:id="rId43"/>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39D4D383" w:rsidR="00D3311A" w:rsidRPr="0087568A" w:rsidRDefault="00D3311A" w:rsidP="003E7660">
      <w:pPr>
        <w:pStyle w:val="Titredelactivit"/>
        <w:tabs>
          <w:tab w:val="left" w:pos="7170"/>
        </w:tabs>
        <w:jc w:val="center"/>
        <w:rPr>
          <w:rFonts w:ascii="Comic Sans MS" w:hAnsi="Comic Sans MS"/>
          <w:sz w:val="36"/>
          <w:szCs w:val="36"/>
        </w:rPr>
      </w:pPr>
      <w:bookmarkStart w:id="14" w:name="_Toc39481223"/>
      <w:r w:rsidRPr="0087568A">
        <w:rPr>
          <w:rFonts w:ascii="Comic Sans MS" w:hAnsi="Comic Sans MS"/>
          <w:sz w:val="36"/>
          <w:szCs w:val="36"/>
        </w:rPr>
        <w:t>Annexe – Dans la forêt profonde</w:t>
      </w:r>
      <w:bookmarkEnd w:id="14"/>
    </w:p>
    <w:p w14:paraId="6E7D907E" w14:textId="77777777" w:rsidR="008917FB" w:rsidRPr="0087568A" w:rsidRDefault="008917FB" w:rsidP="008917FB">
      <w:pPr>
        <w:pStyle w:val="Consigne-Titre"/>
        <w:rPr>
          <w:rFonts w:ascii="Comic Sans MS" w:hAnsi="Comic Sans MS"/>
          <w:lang w:eastAsia="fr-CA"/>
        </w:rPr>
      </w:pPr>
    </w:p>
    <w:p w14:paraId="4C445451" w14:textId="0F703764" w:rsidR="008917FB" w:rsidRPr="0087568A" w:rsidRDefault="008917FB" w:rsidP="008917FB">
      <w:pPr>
        <w:pStyle w:val="Consigne-tapes"/>
        <w:rPr>
          <w:rFonts w:ascii="Comic Sans MS" w:hAnsi="Comic Sans MS"/>
        </w:rPr>
      </w:pPr>
      <w:r w:rsidRPr="0087568A">
        <w:rPr>
          <w:rFonts w:ascii="Comic Sans MS" w:hAnsi="Comic Sans MS"/>
        </w:rPr>
        <w:t xml:space="preserve">Observe bien la quatrième de couverture de ce livre d’Anthony </w:t>
      </w:r>
      <w:proofErr w:type="spellStart"/>
      <w:r w:rsidRPr="0087568A">
        <w:rPr>
          <w:rFonts w:ascii="Comic Sans MS" w:hAnsi="Comic Sans MS"/>
        </w:rPr>
        <w:t>Browne</w:t>
      </w:r>
      <w:proofErr w:type="spellEnd"/>
      <w:r w:rsidRPr="0087568A">
        <w:rPr>
          <w:rFonts w:ascii="Comic Sans MS" w:hAnsi="Comic Sans MS"/>
        </w:rPr>
        <w:t xml:space="preserve">. </w:t>
      </w:r>
    </w:p>
    <w:p w14:paraId="5F09A7F4" w14:textId="77777777" w:rsidR="008917FB" w:rsidRPr="0087568A" w:rsidRDefault="008917FB" w:rsidP="008917FB">
      <w:pPr>
        <w:rPr>
          <w:rFonts w:asciiTheme="minorHAnsi" w:hAnsiTheme="minorHAnsi" w:cstheme="minorHAnsi"/>
          <w:sz w:val="24"/>
        </w:rPr>
      </w:pPr>
    </w:p>
    <w:p w14:paraId="2303655D" w14:textId="107D376D" w:rsidR="00CB67AB" w:rsidRPr="0087568A" w:rsidRDefault="008917FB" w:rsidP="008917FB">
      <w:pPr>
        <w:rPr>
          <w:rFonts w:asciiTheme="minorHAnsi" w:hAnsiTheme="minorHAnsi" w:cstheme="minorHAnsi"/>
          <w:sz w:val="24"/>
        </w:rPr>
      </w:pPr>
      <w:r w:rsidRPr="0087568A">
        <w:rPr>
          <w:rFonts w:asciiTheme="minorHAnsi" w:hAnsiTheme="minorHAnsi" w:cstheme="minorHAnsi"/>
          <w:sz w:val="24"/>
        </w:rP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3B358B">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295776" cy="3995730"/>
                          </a:xfrm>
                          <a:prstGeom prst="rect">
                            <a:avLst/>
                          </a:prstGeom>
                        </pic:spPr>
                      </pic:pic>
                    </a:graphicData>
                  </a:graphic>
                </wp:inline>
              </w:drawing>
            </w:r>
          </w:p>
        </w:tc>
      </w:tr>
      <w:tr w:rsidR="00CB67AB" w14:paraId="2FC5792F" w14:textId="77777777" w:rsidTr="003B358B">
        <w:trPr>
          <w:trHeight w:val="376"/>
          <w:jc w:val="center"/>
        </w:trPr>
        <w:tc>
          <w:tcPr>
            <w:tcW w:w="8359" w:type="dxa"/>
          </w:tcPr>
          <w:p w14:paraId="55B5853E" w14:textId="77777777" w:rsidR="00CB67AB" w:rsidRDefault="00CB67AB" w:rsidP="003B358B">
            <w:r w:rsidRPr="00C51A73">
              <w:t xml:space="preserve">Dans la forêt profonde, Anthony </w:t>
            </w:r>
            <w:proofErr w:type="spellStart"/>
            <w:r w:rsidRPr="00C51A73">
              <w:t>Browne</w:t>
            </w:r>
            <w:proofErr w:type="spellEnd"/>
            <w:r w:rsidRPr="00C51A73">
              <w:t>,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4D2FD5C1" w:rsidR="00936D23" w:rsidRPr="00BF31BF" w:rsidRDefault="006C3C45" w:rsidP="00936D23">
      <w:pPr>
        <w:pStyle w:val="Matire-Premirepage"/>
      </w:pPr>
      <w:r>
        <w:lastRenderedPageBreak/>
        <w:t>Anglais, langue seconde</w:t>
      </w:r>
    </w:p>
    <w:p w14:paraId="156C02DE" w14:textId="4D9BE70B" w:rsidR="00936D23" w:rsidRPr="003E7660" w:rsidRDefault="00CE007E" w:rsidP="00697E54">
      <w:pPr>
        <w:pStyle w:val="Titredelactivit"/>
        <w:tabs>
          <w:tab w:val="left" w:pos="7170"/>
        </w:tabs>
        <w:jc w:val="center"/>
        <w:rPr>
          <w:rFonts w:ascii="Comic Sans MS" w:hAnsi="Comic Sans MS"/>
          <w:sz w:val="36"/>
          <w:szCs w:val="36"/>
        </w:rPr>
      </w:pPr>
      <w:bookmarkStart w:id="15" w:name="_Toc39481224"/>
      <w:proofErr w:type="spellStart"/>
      <w:r w:rsidRPr="003E7660">
        <w:rPr>
          <w:rFonts w:ascii="Comic Sans MS" w:hAnsi="Comic Sans MS"/>
          <w:sz w:val="36"/>
          <w:szCs w:val="36"/>
        </w:rPr>
        <w:t>Screen</w:t>
      </w:r>
      <w:proofErr w:type="spellEnd"/>
      <w:r w:rsidRPr="003E7660">
        <w:rPr>
          <w:rFonts w:ascii="Comic Sans MS" w:hAnsi="Comic Sans MS"/>
          <w:sz w:val="36"/>
          <w:szCs w:val="36"/>
        </w:rPr>
        <w:t xml:space="preserve"> Time</w:t>
      </w:r>
      <w:bookmarkEnd w:id="15"/>
      <w:r w:rsidR="003E7660" w:rsidRPr="003E7660">
        <w:rPr>
          <w:rFonts w:ascii="Comic Sans MS" w:hAnsi="Comic Sans MS"/>
          <w:sz w:val="36"/>
          <w:szCs w:val="36"/>
        </w:rPr>
        <w:t>-</w:t>
      </w:r>
      <w:r w:rsidR="003E7660" w:rsidRPr="003E7660">
        <w:rPr>
          <w:rFonts w:ascii="Comic Sans MS" w:hAnsi="Comic Sans MS"/>
          <w:color w:val="FF0000"/>
          <w:sz w:val="36"/>
          <w:szCs w:val="36"/>
        </w:rPr>
        <w:t>activité suggérée par Mr. Sylvain </w:t>
      </w:r>
      <w:r w:rsidR="003E7660" w:rsidRPr="003E7660">
        <w:rPr>
          <w:rFonts w:ascii="Comic Sans MS" w:hAnsi="Comic Sans MS"/>
          <w:color w:val="FF0000"/>
          <w:sz w:val="36"/>
          <w:szCs w:val="36"/>
        </w:rPr>
        <w:sym w:font="Wingdings" w:char="F04A"/>
      </w:r>
    </w:p>
    <w:p w14:paraId="6BB6C9BA" w14:textId="77777777" w:rsidR="00936D23" w:rsidRPr="003E7660" w:rsidRDefault="00936D23" w:rsidP="00936D23">
      <w:pPr>
        <w:pStyle w:val="Consigne-Titre"/>
        <w:rPr>
          <w:rFonts w:ascii="Comic Sans MS" w:hAnsi="Comic Sans MS"/>
          <w:sz w:val="24"/>
        </w:rPr>
      </w:pPr>
      <w:bookmarkStart w:id="16" w:name="_Toc39481225"/>
      <w:r w:rsidRPr="003E7660">
        <w:rPr>
          <w:rFonts w:ascii="Comic Sans MS" w:hAnsi="Comic Sans MS"/>
          <w:sz w:val="24"/>
        </w:rPr>
        <w:t>Consigne à l’élève</w:t>
      </w:r>
      <w:bookmarkEnd w:id="16"/>
    </w:p>
    <w:p w14:paraId="14D27C8F" w14:textId="77777777" w:rsidR="003A1A43" w:rsidRPr="003E7660" w:rsidRDefault="003A1A43" w:rsidP="003A1A43">
      <w:pPr>
        <w:rPr>
          <w:rFonts w:asciiTheme="minorHAnsi" w:hAnsiTheme="minorHAnsi" w:cstheme="minorHAnsi"/>
        </w:rPr>
      </w:pPr>
      <w:r w:rsidRPr="003E7660">
        <w:rPr>
          <w:rFonts w:asciiTheme="minorHAnsi" w:hAnsiTheme="minorHAnsi" w:cstheme="minorHAnsi"/>
        </w:rPr>
        <w:t xml:space="preserve">Plusieurs enfants et adultes regardent la télévision, jouent à des jeux vidéo ou utilisent des tablettes ou des cellulaires. </w:t>
      </w:r>
      <w:r w:rsidRPr="00594022">
        <w:rPr>
          <w:rFonts w:asciiTheme="minorHAnsi" w:hAnsiTheme="minorHAnsi" w:cstheme="minorHAnsi"/>
          <w:b/>
        </w:rPr>
        <w:t>Découvre combien de temps</w:t>
      </w:r>
      <w:r w:rsidRPr="003E7660">
        <w:rPr>
          <w:rFonts w:asciiTheme="minorHAnsi" w:hAnsiTheme="minorHAnsi" w:cstheme="minorHAnsi"/>
        </w:rPr>
        <w:t xml:space="preserve"> tu passes devant les écrans.</w:t>
      </w:r>
    </w:p>
    <w:p w14:paraId="6A014061" w14:textId="77777777" w:rsidR="003A1A43" w:rsidRPr="003E7660" w:rsidRDefault="003A1A43" w:rsidP="003A1A43">
      <w:pPr>
        <w:rPr>
          <w:rFonts w:asciiTheme="minorHAnsi" w:hAnsiTheme="minorHAnsi" w:cstheme="minorHAnsi"/>
        </w:rPr>
      </w:pPr>
    </w:p>
    <w:p w14:paraId="4D0FBF8D" w14:textId="77777777" w:rsidR="003A1A43" w:rsidRPr="003E7660" w:rsidRDefault="003A1A43" w:rsidP="003A1A43">
      <w:pPr>
        <w:pStyle w:val="Consigne-Texte"/>
        <w:rPr>
          <w:rFonts w:asciiTheme="minorHAnsi" w:hAnsiTheme="minorHAnsi" w:cstheme="minorHAnsi"/>
        </w:rPr>
      </w:pPr>
      <w:r w:rsidRPr="003E7660">
        <w:rPr>
          <w:rFonts w:asciiTheme="minorHAnsi" w:hAnsiTheme="minorHAnsi" w:cstheme="minorHAnsi"/>
        </w:rPr>
        <w:t xml:space="preserve">Réponds </w:t>
      </w:r>
      <w:r w:rsidRPr="00594022">
        <w:rPr>
          <w:rFonts w:asciiTheme="minorHAnsi" w:hAnsiTheme="minorHAnsi" w:cstheme="minorHAnsi"/>
          <w:b/>
        </w:rPr>
        <w:t>aux questions de l’annexe</w:t>
      </w:r>
      <w:r w:rsidRPr="003E7660">
        <w:rPr>
          <w:rFonts w:asciiTheme="minorHAnsi" w:hAnsiTheme="minorHAnsi" w:cstheme="minorHAnsi"/>
        </w:rPr>
        <w:t xml:space="preserve"> 1 au sujet des appareils électroniques qu’il y a dans ta maison.</w:t>
      </w:r>
    </w:p>
    <w:p w14:paraId="703456CB" w14:textId="77777777" w:rsidR="003A1A43" w:rsidRPr="003E7660" w:rsidRDefault="003A1A43" w:rsidP="003A1A43">
      <w:pPr>
        <w:pStyle w:val="Consigne-Texte"/>
        <w:rPr>
          <w:rFonts w:asciiTheme="minorHAnsi" w:hAnsiTheme="minorHAnsi" w:cstheme="minorHAnsi"/>
        </w:rPr>
      </w:pPr>
      <w:r w:rsidRPr="00594022">
        <w:rPr>
          <w:rFonts w:asciiTheme="minorHAnsi" w:hAnsiTheme="minorHAnsi" w:cstheme="minorHAnsi"/>
          <w:b/>
        </w:rPr>
        <w:t>Comptabilise le nombre de minutes</w:t>
      </w:r>
      <w:r w:rsidRPr="003E7660">
        <w:rPr>
          <w:rFonts w:asciiTheme="minorHAnsi" w:hAnsiTheme="minorHAnsi" w:cstheme="minorHAnsi"/>
        </w:rPr>
        <w:t xml:space="preserve"> que tu passes devant les différents écrans (en français et en anglais) à </w:t>
      </w:r>
      <w:r w:rsidRPr="00594022">
        <w:rPr>
          <w:rFonts w:asciiTheme="minorHAnsi" w:hAnsiTheme="minorHAnsi" w:cstheme="minorHAnsi"/>
          <w:b/>
        </w:rPr>
        <w:t>l’annexe 2.</w:t>
      </w:r>
    </w:p>
    <w:p w14:paraId="22F28A08" w14:textId="77777777" w:rsidR="003A1A43" w:rsidRPr="003E7660" w:rsidRDefault="003A1A43" w:rsidP="003A1A43">
      <w:pPr>
        <w:pStyle w:val="Consigne-Texte"/>
        <w:rPr>
          <w:rFonts w:asciiTheme="minorHAnsi" w:hAnsiTheme="minorHAnsi" w:cstheme="minorHAnsi"/>
        </w:rPr>
      </w:pPr>
      <w:r w:rsidRPr="00594022">
        <w:rPr>
          <w:rFonts w:asciiTheme="minorHAnsi" w:hAnsiTheme="minorHAnsi" w:cstheme="minorHAnsi"/>
          <w:b/>
        </w:rPr>
        <w:t>Complète les phrases</w:t>
      </w:r>
      <w:r w:rsidRPr="003E7660">
        <w:rPr>
          <w:rFonts w:asciiTheme="minorHAnsi" w:hAnsiTheme="minorHAnsi" w:cstheme="minorHAnsi"/>
        </w:rPr>
        <w:t xml:space="preserve"> au sujet de ton utilisation des écrans pour les quatre jours (voir </w:t>
      </w:r>
      <w:r w:rsidRPr="00594022">
        <w:rPr>
          <w:rFonts w:asciiTheme="minorHAnsi" w:hAnsiTheme="minorHAnsi" w:cstheme="minorHAnsi"/>
          <w:b/>
        </w:rPr>
        <w:t>l’annexe 3</w:t>
      </w:r>
      <w:r w:rsidRPr="003E7660">
        <w:rPr>
          <w:rFonts w:asciiTheme="minorHAnsi" w:hAnsiTheme="minorHAnsi" w:cstheme="minorHAnsi"/>
        </w:rPr>
        <w:t>).</w:t>
      </w:r>
    </w:p>
    <w:p w14:paraId="4DA6181E" w14:textId="77777777" w:rsidR="003A1A43" w:rsidRPr="003E7660" w:rsidRDefault="003A1A43" w:rsidP="003A1A43">
      <w:pPr>
        <w:pStyle w:val="Consigne-Texte"/>
        <w:rPr>
          <w:rFonts w:asciiTheme="minorHAnsi" w:hAnsiTheme="minorHAnsi" w:cstheme="minorHAnsi"/>
        </w:rPr>
      </w:pPr>
      <w:r w:rsidRPr="00594022">
        <w:rPr>
          <w:rFonts w:asciiTheme="minorHAnsi" w:hAnsiTheme="minorHAnsi" w:cstheme="minorHAnsi"/>
          <w:b/>
        </w:rPr>
        <w:t>Présente tes résultats à tes parents</w:t>
      </w:r>
      <w:r w:rsidRPr="003E7660">
        <w:rPr>
          <w:rFonts w:asciiTheme="minorHAnsi" w:hAnsiTheme="minorHAnsi" w:cstheme="minorHAnsi"/>
        </w:rPr>
        <w:t>. Utilise les phrases de l’annexe 3.</w:t>
      </w:r>
    </w:p>
    <w:p w14:paraId="77F80E1D" w14:textId="77777777" w:rsidR="003A1A43" w:rsidRPr="003E7660" w:rsidRDefault="003A1A43" w:rsidP="003A1A43">
      <w:pPr>
        <w:pStyle w:val="Consigne-Texte"/>
        <w:rPr>
          <w:rFonts w:asciiTheme="minorHAnsi" w:hAnsiTheme="minorHAnsi" w:cstheme="minorHAnsi"/>
        </w:rPr>
      </w:pPr>
      <w:r w:rsidRPr="00594022">
        <w:rPr>
          <w:rFonts w:asciiTheme="minorHAnsi" w:hAnsiTheme="minorHAnsi" w:cstheme="minorHAnsi"/>
          <w:b/>
        </w:rPr>
        <w:t>Réponds aux questions</w:t>
      </w:r>
      <w:r w:rsidRPr="003E7660">
        <w:rPr>
          <w:rFonts w:asciiTheme="minorHAnsi" w:hAnsiTheme="minorHAnsi" w:cstheme="minorHAnsi"/>
        </w:rPr>
        <w:t xml:space="preserve"> suivantes. Utilise </w:t>
      </w:r>
      <w:r w:rsidRPr="00594022">
        <w:rPr>
          <w:rFonts w:asciiTheme="minorHAnsi" w:hAnsiTheme="minorHAnsi" w:cstheme="minorHAnsi"/>
          <w:b/>
        </w:rPr>
        <w:t>l’annexe 4</w:t>
      </w:r>
      <w:r w:rsidRPr="003E7660">
        <w:rPr>
          <w:rFonts w:asciiTheme="minorHAnsi" w:hAnsiTheme="minorHAnsi" w:cstheme="minorHAnsi"/>
        </w:rPr>
        <w:t xml:space="preserve"> pour t’aider.</w:t>
      </w:r>
    </w:p>
    <w:p w14:paraId="024258DD" w14:textId="77777777" w:rsidR="003A1A43" w:rsidRPr="003E7660" w:rsidRDefault="003A1A43" w:rsidP="003A1A43">
      <w:pPr>
        <w:pStyle w:val="Consignepuceniveau2"/>
        <w:rPr>
          <w:rFonts w:asciiTheme="minorHAnsi" w:hAnsiTheme="minorHAnsi" w:cstheme="minorHAnsi"/>
        </w:rPr>
      </w:pPr>
      <w:r w:rsidRPr="003E7660">
        <w:rPr>
          <w:rFonts w:asciiTheme="minorHAnsi" w:hAnsiTheme="minorHAnsi" w:cstheme="minorHAnsi"/>
        </w:rPr>
        <w:t>Consommes-tu plus de deux heures de temps d’écran par jour?</w:t>
      </w:r>
    </w:p>
    <w:p w14:paraId="4657C02C" w14:textId="77777777" w:rsidR="003A1A43" w:rsidRPr="003E7660" w:rsidRDefault="003A1A43" w:rsidP="003A1A43">
      <w:pPr>
        <w:pStyle w:val="Consignepuceniveau2"/>
        <w:rPr>
          <w:rFonts w:asciiTheme="minorHAnsi" w:hAnsiTheme="minorHAnsi" w:cstheme="minorHAnsi"/>
        </w:rPr>
      </w:pPr>
      <w:r w:rsidRPr="003E7660">
        <w:rPr>
          <w:rFonts w:asciiTheme="minorHAnsi" w:hAnsiTheme="minorHAnsi" w:cstheme="minorHAnsi"/>
        </w:rPr>
        <w:t>Utilises-tu les écrans plus en français ou en anglais?</w:t>
      </w:r>
    </w:p>
    <w:p w14:paraId="664B4177" w14:textId="73EFC324" w:rsidR="00713AD9" w:rsidRPr="003E7660" w:rsidRDefault="003A1A43" w:rsidP="003A1A43">
      <w:pPr>
        <w:pStyle w:val="Consignepuceniveau2"/>
        <w:rPr>
          <w:rFonts w:asciiTheme="minorHAnsi" w:hAnsiTheme="minorHAnsi" w:cstheme="minorHAnsi"/>
        </w:rPr>
      </w:pPr>
      <w:r w:rsidRPr="003E7660">
        <w:rPr>
          <w:rFonts w:asciiTheme="minorHAnsi" w:hAnsiTheme="minorHAnsi" w:cstheme="minorHAnsi"/>
        </w:rPr>
        <w:t>Comment pourrais-tu utiliser tes écrans plus souvent en anglais?</w:t>
      </w:r>
    </w:p>
    <w:p w14:paraId="02058FD3" w14:textId="29834665" w:rsidR="00936D23" w:rsidRPr="003E7660" w:rsidRDefault="00936D23" w:rsidP="00936D23">
      <w:pPr>
        <w:pStyle w:val="Matriel-Titre"/>
        <w:rPr>
          <w:rFonts w:ascii="Comic Sans MS" w:hAnsi="Comic Sans MS"/>
          <w:sz w:val="24"/>
        </w:rPr>
      </w:pPr>
      <w:bookmarkStart w:id="17" w:name="_Toc39481226"/>
      <w:r w:rsidRPr="003E7660">
        <w:rPr>
          <w:rFonts w:ascii="Comic Sans MS" w:hAnsi="Comic Sans MS"/>
          <w:sz w:val="24"/>
        </w:rPr>
        <w:t>Matériel requis</w:t>
      </w:r>
      <w:bookmarkEnd w:id="17"/>
    </w:p>
    <w:p w14:paraId="2A6B341F" w14:textId="36BFE6B3" w:rsidR="00936D23" w:rsidRPr="003E7660" w:rsidRDefault="00BB5800" w:rsidP="00BB5800">
      <w:pPr>
        <w:pStyle w:val="Matriel-Texte"/>
        <w:rPr>
          <w:rFonts w:asciiTheme="minorHAnsi" w:hAnsiTheme="minorHAnsi" w:cstheme="minorHAnsi"/>
        </w:rPr>
      </w:pPr>
      <w:r w:rsidRPr="003E7660">
        <w:rPr>
          <w:rFonts w:asciiTheme="minorHAnsi" w:hAnsiTheme="minorHAnsi" w:cstheme="minorHAnsi"/>
        </w:rPr>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94022">
        <w:trPr>
          <w:trHeight w:val="450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3E7660" w:rsidRDefault="00936D23" w:rsidP="003E7660">
            <w:pPr>
              <w:pStyle w:val="Tableau-Informationauxparents"/>
              <w:jc w:val="center"/>
              <w:rPr>
                <w:rFonts w:asciiTheme="majorHAnsi" w:hAnsiTheme="majorHAnsi" w:cstheme="majorHAnsi"/>
              </w:rPr>
            </w:pPr>
            <w:bookmarkStart w:id="18" w:name="_Toc39481227"/>
            <w:r w:rsidRPr="003E7660">
              <w:rPr>
                <w:rFonts w:asciiTheme="majorHAnsi" w:hAnsiTheme="majorHAnsi" w:cstheme="majorHAnsi"/>
              </w:rPr>
              <w:t>Information aux parents</w:t>
            </w:r>
            <w:bookmarkEnd w:id="18"/>
          </w:p>
          <w:p w14:paraId="4646629B" w14:textId="77777777" w:rsidR="00936D23" w:rsidRPr="003E7660" w:rsidRDefault="00936D23" w:rsidP="003B358B">
            <w:pPr>
              <w:pStyle w:val="Tableau-titre"/>
              <w:rPr>
                <w:rFonts w:asciiTheme="majorHAnsi" w:hAnsiTheme="majorHAnsi" w:cstheme="majorHAnsi"/>
              </w:rPr>
            </w:pPr>
            <w:r w:rsidRPr="003E7660">
              <w:rPr>
                <w:rFonts w:asciiTheme="majorHAnsi" w:hAnsiTheme="majorHAnsi" w:cstheme="majorHAnsi"/>
              </w:rPr>
              <w:t>À propos de l’activité</w:t>
            </w:r>
          </w:p>
          <w:p w14:paraId="2CF1EAC5" w14:textId="4DD3699F" w:rsidR="00A860CF" w:rsidRPr="003E7660" w:rsidRDefault="00A860CF" w:rsidP="00A860CF">
            <w:pPr>
              <w:pStyle w:val="Tableau-texte"/>
              <w:rPr>
                <w:rFonts w:asciiTheme="majorHAnsi" w:hAnsiTheme="majorHAnsi" w:cstheme="majorHAnsi"/>
              </w:rPr>
            </w:pPr>
            <w:r w:rsidRPr="003E7660">
              <w:rPr>
                <w:rFonts w:asciiTheme="majorHAnsi" w:hAnsiTheme="majorHAnsi" w:cstheme="majorHAnsi"/>
              </w:rPr>
              <w:t>Votre enfant comptabilisera le temps d’écran qu’il consomme sur une période de quatre jours.</w:t>
            </w:r>
          </w:p>
          <w:p w14:paraId="1541B797" w14:textId="77777777" w:rsidR="00936D23" w:rsidRPr="003E7660" w:rsidRDefault="00936D23" w:rsidP="003B358B">
            <w:pPr>
              <w:pStyle w:val="Tableau-texte"/>
              <w:rPr>
                <w:rFonts w:asciiTheme="majorHAnsi" w:hAnsiTheme="majorHAnsi" w:cstheme="majorHAnsi"/>
              </w:rPr>
            </w:pPr>
            <w:r w:rsidRPr="003E7660">
              <w:rPr>
                <w:rFonts w:asciiTheme="majorHAnsi" w:hAnsiTheme="majorHAnsi" w:cstheme="majorHAnsi"/>
              </w:rPr>
              <w:t>Votre enfant s’exercera à :</w:t>
            </w:r>
          </w:p>
          <w:p w14:paraId="0EFE3475" w14:textId="77777777" w:rsidR="004E43D2" w:rsidRPr="003E7660" w:rsidRDefault="004E43D2" w:rsidP="004E43D2">
            <w:pPr>
              <w:pStyle w:val="Tableau-Liste"/>
              <w:rPr>
                <w:rFonts w:asciiTheme="majorHAnsi" w:hAnsiTheme="majorHAnsi" w:cstheme="majorHAnsi"/>
              </w:rPr>
            </w:pPr>
            <w:r w:rsidRPr="003E7660">
              <w:rPr>
                <w:rFonts w:asciiTheme="majorHAnsi" w:hAnsiTheme="majorHAnsi" w:cstheme="majorHAnsi"/>
              </w:rPr>
              <w:t>Comprendre des questions et des énoncés;</w:t>
            </w:r>
          </w:p>
          <w:p w14:paraId="152CE92F" w14:textId="41C263F7" w:rsidR="00936D23" w:rsidRPr="003E7660" w:rsidRDefault="004E43D2" w:rsidP="004E43D2">
            <w:pPr>
              <w:pStyle w:val="Tableau-Liste"/>
              <w:rPr>
                <w:rFonts w:asciiTheme="majorHAnsi" w:hAnsiTheme="majorHAnsi" w:cstheme="majorHAnsi"/>
              </w:rPr>
            </w:pPr>
            <w:r w:rsidRPr="003E7660">
              <w:rPr>
                <w:rFonts w:asciiTheme="majorHAnsi" w:hAnsiTheme="majorHAnsi" w:cstheme="majorHAnsi"/>
              </w:rPr>
              <w:t>Réfléchir sur sa consommation de temps d’écran.</w:t>
            </w:r>
          </w:p>
          <w:p w14:paraId="76FA74EE" w14:textId="77777777" w:rsidR="00936D23" w:rsidRPr="003E7660" w:rsidRDefault="00936D23" w:rsidP="003B358B">
            <w:pPr>
              <w:pStyle w:val="Tableau-texte"/>
              <w:rPr>
                <w:rFonts w:asciiTheme="majorHAnsi" w:hAnsiTheme="majorHAnsi" w:cstheme="majorHAnsi"/>
              </w:rPr>
            </w:pPr>
            <w:r w:rsidRPr="003E7660">
              <w:rPr>
                <w:rFonts w:asciiTheme="majorHAnsi" w:hAnsiTheme="majorHAnsi" w:cstheme="majorHAnsi"/>
              </w:rPr>
              <w:t>Vous pourriez :</w:t>
            </w:r>
          </w:p>
          <w:p w14:paraId="6CF5719F" w14:textId="77777777" w:rsidR="00945976" w:rsidRPr="003E7660" w:rsidRDefault="00945976" w:rsidP="00945976">
            <w:pPr>
              <w:pStyle w:val="Tableau-Liste"/>
              <w:rPr>
                <w:rFonts w:asciiTheme="majorHAnsi" w:hAnsiTheme="majorHAnsi" w:cstheme="majorHAnsi"/>
              </w:rPr>
            </w:pPr>
            <w:r w:rsidRPr="003E7660">
              <w:rPr>
                <w:rFonts w:asciiTheme="majorHAnsi" w:hAnsiTheme="majorHAnsi" w:cstheme="majorHAnsi"/>
              </w:rPr>
              <w:t>Aider votre enfant à répondre aux questions;</w:t>
            </w:r>
          </w:p>
          <w:p w14:paraId="1F14D8E0" w14:textId="77777777" w:rsidR="00945976" w:rsidRPr="003E7660" w:rsidRDefault="00945976" w:rsidP="00945976">
            <w:pPr>
              <w:pStyle w:val="Tableau-Liste"/>
              <w:rPr>
                <w:rFonts w:asciiTheme="majorHAnsi" w:hAnsiTheme="majorHAnsi" w:cstheme="majorHAnsi"/>
              </w:rPr>
            </w:pPr>
            <w:r w:rsidRPr="003E7660">
              <w:rPr>
                <w:rFonts w:asciiTheme="majorHAnsi" w:hAnsiTheme="majorHAnsi" w:cstheme="majorHAnsi"/>
              </w:rPr>
              <w:t>Guider votre enfant pour remplir le temps qu’il passe devant un écran;</w:t>
            </w:r>
          </w:p>
          <w:p w14:paraId="7DD0C371" w14:textId="77777777" w:rsidR="00945976" w:rsidRPr="003E7660" w:rsidRDefault="00945976" w:rsidP="00945976">
            <w:pPr>
              <w:pStyle w:val="Tableau-Liste"/>
              <w:rPr>
                <w:rFonts w:asciiTheme="majorHAnsi" w:hAnsiTheme="majorHAnsi" w:cstheme="majorHAnsi"/>
              </w:rPr>
            </w:pPr>
            <w:r w:rsidRPr="003E7660">
              <w:rPr>
                <w:rFonts w:asciiTheme="majorHAnsi" w:hAnsiTheme="majorHAnsi" w:cstheme="majorHAnsi"/>
              </w:rPr>
              <w:t xml:space="preserve">Écouter sa présentation au sujet du temps qu’il a passé devant les écrans; </w:t>
            </w:r>
          </w:p>
          <w:p w14:paraId="0164CBE5" w14:textId="60BA8D71" w:rsidR="00936D23" w:rsidRPr="003E7660" w:rsidRDefault="00945976" w:rsidP="00945976">
            <w:pPr>
              <w:pStyle w:val="Tableau-Liste"/>
              <w:rPr>
                <w:rFonts w:asciiTheme="majorHAnsi" w:hAnsiTheme="majorHAnsi" w:cstheme="majorHAnsi"/>
              </w:rPr>
            </w:pPr>
            <w:r w:rsidRPr="003E7660">
              <w:rPr>
                <w:rFonts w:asciiTheme="majorHAnsi" w:hAnsiTheme="majorHAnsi" w:cstheme="majorHAnsi"/>
              </w:rP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w:t>
      </w:r>
      <w:proofErr w:type="spellStart"/>
      <w:r w:rsidRPr="00143F0F">
        <w:t>Etchemin</w:t>
      </w:r>
      <w:proofErr w:type="spellEnd"/>
      <w:r w:rsidRPr="00143F0F">
        <w:t>), Bonny-Ann Cameron, (Commission scolaire de la Capitale), Émilie Racine, (Commission scolaire de Portneuf), et Lisa Vachon, (Commission scolaire des Appalaches)</w:t>
      </w:r>
      <w:r>
        <w:t>, conseillères pédagogiques.</w:t>
      </w:r>
    </w:p>
    <w:p w14:paraId="4F3D5CB3" w14:textId="7A11BDAD" w:rsidR="00936D23" w:rsidRPr="00BF31BF" w:rsidRDefault="00936D23" w:rsidP="00936D23">
      <w:pPr>
        <w:pStyle w:val="Crdit"/>
      </w:pPr>
    </w:p>
    <w:p w14:paraId="001A2981" w14:textId="73117533" w:rsidR="00936D23" w:rsidRDefault="006C3C45" w:rsidP="00936D23">
      <w:pPr>
        <w:pStyle w:val="Matire-Premirepage"/>
      </w:pPr>
      <w:bookmarkStart w:id="19" w:name="_Hlk39474872"/>
      <w:r>
        <w:t>Anglais, langue seconde</w:t>
      </w:r>
    </w:p>
    <w:p w14:paraId="06B6F19D" w14:textId="09A32B6D" w:rsidR="00936D23" w:rsidRPr="00594022" w:rsidRDefault="00936D23" w:rsidP="00594022">
      <w:pPr>
        <w:pStyle w:val="Titredelactivit"/>
        <w:tabs>
          <w:tab w:val="left" w:pos="7170"/>
        </w:tabs>
        <w:jc w:val="center"/>
        <w:rPr>
          <w:rFonts w:ascii="Comic Sans MS" w:hAnsi="Comic Sans MS"/>
          <w:sz w:val="36"/>
          <w:szCs w:val="36"/>
        </w:rPr>
      </w:pPr>
      <w:bookmarkStart w:id="20" w:name="_Toc39481228"/>
      <w:r w:rsidRPr="00594022">
        <w:rPr>
          <w:rFonts w:ascii="Comic Sans MS" w:hAnsi="Comic Sans MS"/>
          <w:sz w:val="36"/>
          <w:szCs w:val="36"/>
        </w:rPr>
        <w:t xml:space="preserve">Annexe – </w:t>
      </w:r>
      <w:proofErr w:type="spellStart"/>
      <w:r w:rsidR="001A5EC2" w:rsidRPr="00594022">
        <w:rPr>
          <w:rFonts w:ascii="Comic Sans MS" w:hAnsi="Comic Sans MS"/>
          <w:sz w:val="36"/>
          <w:szCs w:val="36"/>
        </w:rPr>
        <w:t>Screen</w:t>
      </w:r>
      <w:proofErr w:type="spellEnd"/>
      <w:r w:rsidR="001A5EC2" w:rsidRPr="00594022">
        <w:rPr>
          <w:rFonts w:ascii="Comic Sans MS" w:hAnsi="Comic Sans MS"/>
          <w:sz w:val="36"/>
          <w:szCs w:val="36"/>
        </w:rPr>
        <w:t xml:space="preserve"> Time</w:t>
      </w:r>
      <w:bookmarkEnd w:id="20"/>
    </w:p>
    <w:bookmarkEnd w:id="19"/>
    <w:p w14:paraId="6444B27F" w14:textId="7366A244" w:rsidR="00F05178" w:rsidRPr="00594022" w:rsidRDefault="00594022" w:rsidP="00F05178">
      <w:pPr>
        <w:pStyle w:val="Consigne-tapes"/>
        <w:rPr>
          <w:rFonts w:ascii="Comic Sans MS" w:hAnsi="Comic Sans MS"/>
        </w:rPr>
      </w:pPr>
      <w:r w:rsidRPr="00594022">
        <w:rPr>
          <w:rFonts w:ascii="Comic Sans MS" w:hAnsi="Comic Sans MS"/>
        </w:rPr>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Pr="00594022" w:rsidRDefault="00F05178" w:rsidP="00F05178">
      <w:pPr>
        <w:rPr>
          <w:rFonts w:asciiTheme="minorHAnsi" w:hAnsiTheme="minorHAnsi" w:cstheme="minorHAnsi"/>
          <w:sz w:val="24"/>
          <w:lang w:val="fr-CA"/>
        </w:rPr>
      </w:pPr>
      <w:proofErr w:type="spellStart"/>
      <w:r w:rsidRPr="00594022">
        <w:rPr>
          <w:rFonts w:asciiTheme="minorHAnsi" w:hAnsiTheme="minorHAnsi" w:cstheme="minorHAnsi"/>
          <w:sz w:val="24"/>
          <w:lang w:val="fr-CA"/>
        </w:rPr>
        <w:t>Electronic</w:t>
      </w:r>
      <w:proofErr w:type="spellEnd"/>
      <w:r w:rsidRPr="00594022">
        <w:rPr>
          <w:rFonts w:asciiTheme="minorHAnsi" w:hAnsiTheme="minorHAnsi" w:cstheme="minorHAnsi"/>
          <w:sz w:val="24"/>
          <w:lang w:val="fr-CA"/>
        </w:rPr>
        <w:t xml:space="preserve"> </w:t>
      </w:r>
      <w:proofErr w:type="spellStart"/>
      <w:r w:rsidRPr="00594022">
        <w:rPr>
          <w:rFonts w:asciiTheme="minorHAnsi" w:hAnsiTheme="minorHAnsi" w:cstheme="minorHAnsi"/>
          <w:sz w:val="24"/>
          <w:lang w:val="fr-CA"/>
        </w:rPr>
        <w:t>device</w:t>
      </w:r>
      <w:proofErr w:type="spellEnd"/>
      <w:r w:rsidRPr="00594022">
        <w:rPr>
          <w:rFonts w:asciiTheme="minorHAnsi" w:hAnsiTheme="minorHAnsi" w:cstheme="minorHAnsi"/>
          <w:sz w:val="24"/>
          <w:lang w:val="fr-CA"/>
        </w:rPr>
        <w:t xml:space="preserve"> = </w:t>
      </w:r>
      <w:proofErr w:type="spellStart"/>
      <w:r w:rsidRPr="00594022">
        <w:rPr>
          <w:rFonts w:asciiTheme="minorHAnsi" w:hAnsiTheme="minorHAnsi" w:cstheme="minorHAnsi"/>
          <w:sz w:val="24"/>
          <w:lang w:val="fr-CA"/>
        </w:rPr>
        <w:t>television</w:t>
      </w:r>
      <w:proofErr w:type="spellEnd"/>
      <w:r w:rsidRPr="00594022">
        <w:rPr>
          <w:rFonts w:asciiTheme="minorHAnsi" w:hAnsiTheme="minorHAnsi" w:cstheme="minorHAnsi"/>
          <w:sz w:val="24"/>
          <w:lang w:val="fr-CA"/>
        </w:rPr>
        <w:t xml:space="preserve">, computer, </w:t>
      </w:r>
      <w:proofErr w:type="spellStart"/>
      <w:r w:rsidRPr="00594022">
        <w:rPr>
          <w:rFonts w:asciiTheme="minorHAnsi" w:hAnsiTheme="minorHAnsi" w:cstheme="minorHAnsi"/>
          <w:sz w:val="24"/>
          <w:lang w:val="fr-CA"/>
        </w:rPr>
        <w:t>tablet</w:t>
      </w:r>
      <w:proofErr w:type="spellEnd"/>
      <w:r w:rsidRPr="00594022">
        <w:rPr>
          <w:rFonts w:asciiTheme="minorHAnsi" w:hAnsiTheme="minorHAnsi" w:cstheme="minorHAnsi"/>
          <w:sz w:val="24"/>
          <w:lang w:val="fr-CA"/>
        </w:rPr>
        <w:t xml:space="preserve">, </w:t>
      </w:r>
      <w:proofErr w:type="spellStart"/>
      <w:r w:rsidRPr="00594022">
        <w:rPr>
          <w:rFonts w:asciiTheme="minorHAnsi" w:hAnsiTheme="minorHAnsi" w:cstheme="minorHAnsi"/>
          <w:sz w:val="24"/>
          <w:lang w:val="fr-CA"/>
        </w:rPr>
        <w:t>cellphone</w:t>
      </w:r>
      <w:proofErr w:type="spellEnd"/>
      <w:r w:rsidRPr="00594022">
        <w:rPr>
          <w:rFonts w:asciiTheme="minorHAnsi" w:hAnsiTheme="minorHAnsi" w:cstheme="minorHAnsi"/>
          <w:sz w:val="24"/>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7"/>
        <w:gridCol w:w="4673"/>
      </w:tblGrid>
      <w:tr w:rsidR="00F05178" w:rsidRPr="00F05178" w14:paraId="13A176D8" w14:textId="77777777" w:rsidTr="003B358B">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594022" w:rsidRDefault="00F05178" w:rsidP="00F05178">
            <w:pPr>
              <w:spacing w:before="120" w:after="120"/>
              <w:jc w:val="center"/>
              <w:rPr>
                <w:rFonts w:ascii="Comic Sans MS" w:eastAsia="Times New Roman" w:hAnsi="Comic Sans MS"/>
                <w:b/>
                <w:sz w:val="24"/>
                <w:lang w:val="fr-CA"/>
              </w:rPr>
            </w:pPr>
            <w:r w:rsidRPr="00594022">
              <w:rPr>
                <w:rFonts w:ascii="Comic Sans MS" w:eastAsia="Times New Roman" w:hAnsi="Comic Sans MS"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594022" w:rsidRDefault="00F05178" w:rsidP="00F05178">
            <w:pPr>
              <w:spacing w:before="120" w:after="120"/>
              <w:jc w:val="center"/>
              <w:rPr>
                <w:rFonts w:ascii="Comic Sans MS" w:eastAsia="Times New Roman" w:hAnsi="Comic Sans MS"/>
                <w:b/>
                <w:sz w:val="24"/>
                <w:lang w:val="fr-CA"/>
              </w:rPr>
            </w:pPr>
            <w:proofErr w:type="spellStart"/>
            <w:r w:rsidRPr="00594022">
              <w:rPr>
                <w:rFonts w:ascii="Comic Sans MS" w:eastAsia="Times New Roman" w:hAnsi="Comic Sans MS" w:cs="Arial"/>
                <w:b/>
                <w:color w:val="000000"/>
                <w:szCs w:val="22"/>
                <w:lang w:val="fr-CA"/>
              </w:rPr>
              <w:t>Answers</w:t>
            </w:r>
            <w:proofErr w:type="spellEnd"/>
          </w:p>
        </w:tc>
      </w:tr>
      <w:tr w:rsidR="00F05178" w:rsidRPr="009731CE"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1- How many </w:t>
            </w:r>
            <w:r w:rsidRPr="00594022">
              <w:rPr>
                <w:rFonts w:asciiTheme="minorHAnsi" w:hAnsiTheme="minorHAnsi" w:cstheme="minorHAnsi"/>
                <w:sz w:val="24"/>
                <w:u w:val="single"/>
                <w:lang w:val="en-CA"/>
              </w:rPr>
              <w:t>people</w:t>
            </w:r>
            <w:r w:rsidRPr="00594022">
              <w:rPr>
                <w:rFonts w:asciiTheme="minorHAnsi" w:hAnsiTheme="minorHAnsi" w:cstheme="minorHAnsi"/>
                <w:sz w:val="24"/>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There are __</w:t>
            </w:r>
            <w:r w:rsidRPr="00594022">
              <w:rPr>
                <w:rFonts w:asciiTheme="minorHAnsi" w:hAnsiTheme="minorHAnsi" w:cstheme="minorHAnsi"/>
                <w:sz w:val="24"/>
                <w:u w:val="single"/>
                <w:lang w:val="en-CA"/>
              </w:rPr>
              <w:t>4</w:t>
            </w:r>
            <w:r w:rsidRPr="00594022">
              <w:rPr>
                <w:rFonts w:asciiTheme="minorHAnsi" w:hAnsiTheme="minorHAnsi" w:cstheme="minorHAnsi"/>
                <w:sz w:val="24"/>
                <w:lang w:val="en-CA"/>
              </w:rPr>
              <w:t>__ people in my house.</w:t>
            </w:r>
          </w:p>
        </w:tc>
      </w:tr>
      <w:tr w:rsidR="00F05178" w:rsidRPr="009731CE"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2- How many </w:t>
            </w:r>
            <w:r w:rsidRPr="00594022">
              <w:rPr>
                <w:rFonts w:asciiTheme="minorHAnsi" w:hAnsiTheme="minorHAnsi" w:cstheme="minorHAnsi"/>
                <w:sz w:val="24"/>
                <w:u w:val="single"/>
                <w:lang w:val="en-CA"/>
              </w:rPr>
              <w:t>televisions</w:t>
            </w:r>
            <w:r w:rsidRPr="00594022">
              <w:rPr>
                <w:rFonts w:asciiTheme="minorHAnsi" w:hAnsiTheme="minorHAnsi" w:cstheme="minorHAnsi"/>
                <w:sz w:val="24"/>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There are _____ televisions in my house.</w:t>
            </w:r>
          </w:p>
        </w:tc>
      </w:tr>
      <w:tr w:rsidR="00F05178" w:rsidRPr="009731CE"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3- How many </w:t>
            </w:r>
            <w:r w:rsidRPr="00594022">
              <w:rPr>
                <w:rFonts w:asciiTheme="minorHAnsi" w:hAnsiTheme="minorHAnsi" w:cstheme="minorHAnsi"/>
                <w:sz w:val="24"/>
                <w:u w:val="single"/>
                <w:lang w:val="en-CA"/>
              </w:rPr>
              <w:t>video games</w:t>
            </w:r>
            <w:r w:rsidRPr="00594022">
              <w:rPr>
                <w:rFonts w:asciiTheme="minorHAnsi" w:hAnsiTheme="minorHAnsi" w:cstheme="minorHAnsi"/>
                <w:sz w:val="24"/>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There are _____ video games in my house.</w:t>
            </w:r>
          </w:p>
        </w:tc>
      </w:tr>
      <w:tr w:rsidR="00F05178" w:rsidRPr="009731CE"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4- How many </w:t>
            </w:r>
            <w:r w:rsidRPr="00594022">
              <w:rPr>
                <w:rFonts w:asciiTheme="minorHAnsi" w:hAnsiTheme="minorHAnsi" w:cstheme="minorHAnsi"/>
                <w:sz w:val="24"/>
                <w:u w:val="single"/>
                <w:lang w:val="en-CA"/>
              </w:rPr>
              <w:t>cellphones</w:t>
            </w:r>
            <w:r w:rsidRPr="00594022">
              <w:rPr>
                <w:rFonts w:asciiTheme="minorHAnsi" w:hAnsiTheme="minorHAnsi" w:cstheme="minorHAnsi"/>
                <w:sz w:val="24"/>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There are _____ cellphones in my house.</w:t>
            </w:r>
          </w:p>
        </w:tc>
      </w:tr>
      <w:tr w:rsidR="00F05178" w:rsidRPr="009731CE"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5- How many </w:t>
            </w:r>
            <w:r w:rsidRPr="00594022">
              <w:rPr>
                <w:rFonts w:asciiTheme="minorHAnsi" w:hAnsiTheme="minorHAnsi" w:cstheme="minorHAnsi"/>
                <w:sz w:val="24"/>
                <w:u w:val="single"/>
                <w:lang w:val="en-CA"/>
              </w:rPr>
              <w:t>tablets</w:t>
            </w:r>
            <w:r w:rsidRPr="00594022">
              <w:rPr>
                <w:rFonts w:asciiTheme="minorHAnsi" w:hAnsiTheme="minorHAnsi" w:cstheme="minorHAnsi"/>
                <w:sz w:val="24"/>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There are _____ tablets in my house.</w:t>
            </w:r>
          </w:p>
        </w:tc>
      </w:tr>
      <w:tr w:rsidR="00F05178" w:rsidRPr="009731CE"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6- How many </w:t>
            </w:r>
            <w:r w:rsidRPr="00594022">
              <w:rPr>
                <w:rFonts w:asciiTheme="minorHAnsi" w:hAnsiTheme="minorHAnsi" w:cstheme="minorHAnsi"/>
                <w:sz w:val="24"/>
                <w:u w:val="single"/>
                <w:lang w:val="en-CA"/>
              </w:rPr>
              <w:t>computers</w:t>
            </w:r>
            <w:r w:rsidRPr="00594022">
              <w:rPr>
                <w:rFonts w:asciiTheme="minorHAnsi" w:hAnsiTheme="minorHAnsi" w:cstheme="minorHAnsi"/>
                <w:sz w:val="24"/>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There are _____ computers in my house.</w:t>
            </w:r>
          </w:p>
        </w:tc>
      </w:tr>
      <w:tr w:rsidR="00F05178" w:rsidRPr="009731CE"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7- How many </w:t>
            </w:r>
            <w:r w:rsidRPr="00594022">
              <w:rPr>
                <w:rFonts w:asciiTheme="minorHAnsi" w:hAnsiTheme="minorHAnsi" w:cstheme="minorHAnsi"/>
                <w:sz w:val="24"/>
                <w:u w:val="single"/>
                <w:lang w:val="en-CA"/>
              </w:rPr>
              <w:t>electronic devices</w:t>
            </w:r>
            <w:r w:rsidRPr="00594022">
              <w:rPr>
                <w:rFonts w:asciiTheme="minorHAnsi" w:hAnsiTheme="minorHAnsi" w:cstheme="minorHAnsi"/>
                <w:sz w:val="24"/>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594022" w:rsidRDefault="00F05178" w:rsidP="00F05178">
            <w:pPr>
              <w:rPr>
                <w:rFonts w:asciiTheme="minorHAnsi" w:hAnsiTheme="minorHAnsi" w:cstheme="minorHAnsi"/>
                <w:sz w:val="24"/>
                <w:lang w:val="en-CA"/>
              </w:rPr>
            </w:pPr>
            <w:r w:rsidRPr="00594022">
              <w:rPr>
                <w:rFonts w:asciiTheme="minorHAnsi" w:hAnsiTheme="minorHAnsi" w:cstheme="minorHAnsi"/>
                <w:sz w:val="24"/>
                <w:lang w:val="en-CA"/>
              </w:rPr>
              <w:t xml:space="preserve">_____ </w:t>
            </w:r>
            <w:proofErr w:type="gramStart"/>
            <w:r w:rsidRPr="00594022">
              <w:rPr>
                <w:rFonts w:asciiTheme="minorHAnsi" w:hAnsiTheme="minorHAnsi" w:cstheme="minorHAnsi"/>
                <w:sz w:val="24"/>
                <w:lang w:val="en-CA"/>
              </w:rPr>
              <w:t>electronic</w:t>
            </w:r>
            <w:proofErr w:type="gramEnd"/>
            <w:r w:rsidRPr="00594022">
              <w:rPr>
                <w:rFonts w:asciiTheme="minorHAnsi" w:hAnsiTheme="minorHAnsi" w:cstheme="minorHAnsi"/>
                <w:sz w:val="24"/>
                <w:lang w:val="en-CA"/>
              </w:rPr>
              <w:t xml:space="preserve">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Pr="00594022" w:rsidRDefault="00BC023B" w:rsidP="00594022">
      <w:pPr>
        <w:pStyle w:val="Titredelactivit"/>
        <w:tabs>
          <w:tab w:val="left" w:pos="7170"/>
        </w:tabs>
        <w:jc w:val="center"/>
        <w:rPr>
          <w:rFonts w:ascii="Comic Sans MS" w:hAnsi="Comic Sans MS"/>
          <w:sz w:val="36"/>
          <w:szCs w:val="36"/>
        </w:rPr>
      </w:pPr>
      <w:bookmarkStart w:id="21" w:name="_Toc39481229"/>
      <w:r w:rsidRPr="00594022">
        <w:rPr>
          <w:rFonts w:ascii="Comic Sans MS" w:hAnsi="Comic Sans MS"/>
          <w:sz w:val="36"/>
          <w:szCs w:val="36"/>
        </w:rPr>
        <w:t xml:space="preserve">Annexe – </w:t>
      </w:r>
      <w:proofErr w:type="spellStart"/>
      <w:r w:rsidRPr="00594022">
        <w:rPr>
          <w:rFonts w:ascii="Comic Sans MS" w:hAnsi="Comic Sans MS"/>
          <w:sz w:val="36"/>
          <w:szCs w:val="36"/>
        </w:rPr>
        <w:t>Screen</w:t>
      </w:r>
      <w:proofErr w:type="spellEnd"/>
      <w:r w:rsidRPr="00594022">
        <w:rPr>
          <w:rFonts w:ascii="Comic Sans MS" w:hAnsi="Comic Sans MS"/>
          <w:sz w:val="36"/>
          <w:szCs w:val="36"/>
        </w:rPr>
        <w:t xml:space="preserve"> Time</w:t>
      </w:r>
      <w:bookmarkEnd w:id="21"/>
    </w:p>
    <w:p w14:paraId="762F1C4B" w14:textId="3398EA4D" w:rsidR="00CB495B" w:rsidRPr="00594022" w:rsidRDefault="00594022" w:rsidP="00CB495B">
      <w:pPr>
        <w:pStyle w:val="Consigne-tapes"/>
        <w:rPr>
          <w:rFonts w:ascii="Comic Sans MS" w:hAnsi="Comic Sans MS"/>
          <w:lang w:val="en-CA"/>
        </w:rPr>
      </w:pPr>
      <w:r w:rsidRPr="00594022">
        <w:rPr>
          <w:rFonts w:ascii="Comic Sans MS" w:hAnsi="Comic Sans MS"/>
          <w:lang w:val="en-CA"/>
        </w:rPr>
        <w:t>Annexe </w:t>
      </w:r>
      <w:r w:rsidR="00CB495B" w:rsidRPr="00594022">
        <w:rPr>
          <w:rFonts w:ascii="Comic Sans MS" w:hAnsi="Comic Sans MS"/>
          <w:lang w:val="en-CA"/>
        </w:rPr>
        <w:t>2</w:t>
      </w:r>
    </w:p>
    <w:p w14:paraId="085D6C4D" w14:textId="77777777" w:rsidR="00CB495B" w:rsidRPr="00594022" w:rsidRDefault="00CB495B" w:rsidP="00CB495B">
      <w:pPr>
        <w:rPr>
          <w:rFonts w:asciiTheme="minorHAnsi" w:hAnsiTheme="minorHAnsi" w:cstheme="minorHAnsi"/>
          <w:sz w:val="24"/>
          <w:lang w:val="en-CA"/>
        </w:rPr>
      </w:pPr>
      <w:r w:rsidRPr="00594022">
        <w:rPr>
          <w:rFonts w:asciiTheme="minorHAnsi" w:hAnsiTheme="minorHAnsi" w:cstheme="minorHAnsi"/>
          <w:sz w:val="24"/>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594022" w:rsidRDefault="00CB495B" w:rsidP="00594022">
            <w:pPr>
              <w:pStyle w:val="Consigne-tapes"/>
              <w:jc w:val="center"/>
              <w:rPr>
                <w:rFonts w:ascii="Comic Sans MS" w:hAnsi="Comic Sans MS"/>
              </w:rPr>
            </w:pPr>
            <w:proofErr w:type="spellStart"/>
            <w:r w:rsidRPr="00594022">
              <w:rPr>
                <w:rFonts w:ascii="Comic Sans MS" w:hAnsi="Comic Sans MS"/>
              </w:rPr>
              <w:t>Monday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594022" w:rsidRDefault="00CB495B" w:rsidP="00594022">
            <w:pPr>
              <w:pStyle w:val="Consigne-tapes"/>
              <w:jc w:val="center"/>
              <w:rPr>
                <w:rFonts w:ascii="Comic Sans MS" w:hAnsi="Comic Sans MS"/>
              </w:rPr>
            </w:pPr>
            <w:r w:rsidRPr="00594022">
              <w:rPr>
                <w:rFonts w:ascii="Comic Sans MS" w:hAnsi="Comic Sans MS"/>
              </w:rPr>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594022" w:rsidRDefault="00CB495B" w:rsidP="00594022">
            <w:pPr>
              <w:pStyle w:val="Consigne-tapes"/>
              <w:jc w:val="center"/>
              <w:rPr>
                <w:rFonts w:ascii="Comic Sans MS" w:hAnsi="Comic Sans MS"/>
              </w:rPr>
            </w:pPr>
            <w:proofErr w:type="spellStart"/>
            <w:r w:rsidRPr="00594022">
              <w:rPr>
                <w:rFonts w:ascii="Comic Sans MS" w:hAnsi="Comic Sans MS"/>
              </w:rPr>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594022" w:rsidRDefault="00CB495B" w:rsidP="00594022">
            <w:pPr>
              <w:pStyle w:val="Consigne-tapes"/>
              <w:jc w:val="center"/>
              <w:rPr>
                <w:rFonts w:ascii="Comic Sans MS" w:hAnsi="Comic Sans MS"/>
              </w:rPr>
            </w:pPr>
            <w:r w:rsidRPr="00594022">
              <w:rPr>
                <w:rFonts w:ascii="Comic Sans MS" w:hAnsi="Comic Sans MS"/>
              </w:rPr>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594022" w:rsidRDefault="00CB495B" w:rsidP="00594022">
            <w:pPr>
              <w:pStyle w:val="Consigne-tapes"/>
              <w:jc w:val="center"/>
              <w:rPr>
                <w:rFonts w:ascii="Comic Sans MS" w:hAnsi="Comic Sans MS"/>
              </w:rPr>
            </w:pPr>
            <w:r w:rsidRPr="00594022">
              <w:rPr>
                <w:rFonts w:ascii="Comic Sans MS" w:hAnsi="Comic Sans MS"/>
              </w:rPr>
              <w:t>Friday</w:t>
            </w:r>
          </w:p>
        </w:tc>
      </w:tr>
      <w:tr w:rsidR="00CB495B" w:rsidRPr="00CB495B" w14:paraId="6ECD0CFB" w14:textId="77777777" w:rsidTr="003B358B">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594022" w:rsidRDefault="00CB495B" w:rsidP="00CB495B">
            <w:pPr>
              <w:spacing w:before="120" w:after="120"/>
              <w:jc w:val="center"/>
              <w:rPr>
                <w:rFonts w:ascii="Comic Sans MS" w:eastAsia="Times New Roman" w:hAnsi="Comic Sans MS"/>
                <w:sz w:val="16"/>
                <w:lang w:val="fr-CA"/>
              </w:rPr>
            </w:pPr>
            <w:r w:rsidRPr="00594022">
              <w:rPr>
                <w:rFonts w:ascii="Comic Sans MS" w:eastAsia="Times New Roman" w:hAnsi="Comic Sans MS" w:cs="Arial"/>
                <w:color w:val="000000"/>
                <w:sz w:val="16"/>
                <w:szCs w:val="22"/>
                <w:lang w:val="fr-CA"/>
              </w:rPr>
              <w:t>English</w:t>
            </w:r>
          </w:p>
        </w:tc>
      </w:tr>
      <w:tr w:rsidR="00CB495B" w:rsidRPr="00CB495B" w14:paraId="22BEE512"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594022" w:rsidRDefault="00CB495B" w:rsidP="00EF754F">
            <w:pPr>
              <w:rPr>
                <w:rFonts w:ascii="Comic Sans MS" w:hAnsi="Comic Sans MS"/>
                <w:sz w:val="24"/>
                <w:lang w:val="fr-CA"/>
              </w:rPr>
            </w:pPr>
            <w:proofErr w:type="spellStart"/>
            <w:r w:rsidRPr="00594022">
              <w:rPr>
                <w:rFonts w:ascii="Comic Sans MS" w:hAnsi="Comic Sans MS"/>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594022" w:rsidRDefault="00CB495B" w:rsidP="00EF754F">
            <w:pPr>
              <w:rPr>
                <w:rFonts w:ascii="Comic Sans MS" w:hAnsi="Comic Sans MS"/>
                <w:sz w:val="24"/>
                <w:lang w:val="fr-CA"/>
              </w:rPr>
            </w:pPr>
            <w:proofErr w:type="spellStart"/>
            <w:r w:rsidRPr="00594022">
              <w:rPr>
                <w:rFonts w:ascii="Comic Sans MS" w:hAnsi="Comic Sans MS"/>
                <w:lang w:val="fr-CA"/>
              </w:rPr>
              <w:t>Video</w:t>
            </w:r>
            <w:proofErr w:type="spellEnd"/>
            <w:r w:rsidRPr="00594022">
              <w:rPr>
                <w:rFonts w:ascii="Comic Sans MS" w:hAnsi="Comic Sans MS"/>
                <w:lang w:val="fr-CA"/>
              </w:rPr>
              <w:t xml:space="preserve"> </w:t>
            </w:r>
            <w:proofErr w:type="spellStart"/>
            <w:r w:rsidRPr="00594022">
              <w:rPr>
                <w:rFonts w:ascii="Comic Sans MS" w:hAnsi="Comic Sans MS"/>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594022" w:rsidRDefault="00CB495B" w:rsidP="00EF754F">
            <w:pPr>
              <w:rPr>
                <w:rFonts w:ascii="Comic Sans MS" w:hAnsi="Comic Sans MS"/>
                <w:sz w:val="24"/>
                <w:lang w:val="fr-CA"/>
              </w:rPr>
            </w:pPr>
            <w:r w:rsidRPr="00594022">
              <w:rPr>
                <w:rFonts w:ascii="Comic Sans MS" w:hAnsi="Comic Sans MS"/>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594022" w:rsidRDefault="00CB495B" w:rsidP="00EF754F">
            <w:pPr>
              <w:rPr>
                <w:rFonts w:ascii="Comic Sans MS" w:hAnsi="Comic Sans MS"/>
                <w:sz w:val="24"/>
                <w:lang w:val="fr-CA"/>
              </w:rPr>
            </w:pPr>
            <w:proofErr w:type="spellStart"/>
            <w:r w:rsidRPr="00594022">
              <w:rPr>
                <w:rFonts w:ascii="Comic Sans MS" w:hAnsi="Comic Sans MS"/>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594022" w:rsidRDefault="00CB495B" w:rsidP="00EF754F">
            <w:pPr>
              <w:rPr>
                <w:rFonts w:ascii="Comic Sans MS" w:hAnsi="Comic Sans MS"/>
                <w:sz w:val="24"/>
                <w:lang w:val="fr-CA"/>
              </w:rPr>
            </w:pPr>
            <w:r w:rsidRPr="00594022">
              <w:rPr>
                <w:rFonts w:ascii="Comic Sans MS" w:hAnsi="Comic Sans MS"/>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594022" w:rsidRDefault="00CB495B" w:rsidP="00EF754F">
            <w:pPr>
              <w:rPr>
                <w:rFonts w:ascii="Comic Sans MS" w:hAnsi="Comic Sans MS"/>
                <w:sz w:val="24"/>
                <w:lang w:val="fr-CA"/>
              </w:rPr>
            </w:pPr>
            <w:proofErr w:type="spellStart"/>
            <w:r w:rsidRPr="00594022">
              <w:rPr>
                <w:rFonts w:ascii="Comic Sans MS" w:hAnsi="Comic Sans MS"/>
                <w:lang w:val="fr-CA"/>
              </w:rPr>
              <w:t>Other</w:t>
            </w:r>
            <w:proofErr w:type="spellEnd"/>
            <w:r w:rsidRPr="00594022">
              <w:rPr>
                <w:rFonts w:ascii="Comic Sans MS" w:hAnsi="Comic Sans MS"/>
                <w:lang w:val="fr-CA"/>
              </w:rPr>
              <w:t xml:space="preserve"> </w:t>
            </w:r>
            <w:proofErr w:type="spellStart"/>
            <w:r w:rsidRPr="00594022">
              <w:rPr>
                <w:rFonts w:ascii="Comic Sans MS" w:hAnsi="Comic Sans MS"/>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3B358B">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594022" w:rsidRDefault="00CB495B" w:rsidP="00EF754F">
            <w:pPr>
              <w:rPr>
                <w:rFonts w:ascii="Comic Sans MS" w:hAnsi="Comic Sans MS"/>
                <w:sz w:val="24"/>
                <w:lang w:val="fr-CA"/>
              </w:rPr>
            </w:pPr>
            <w:r w:rsidRPr="00594022">
              <w:rPr>
                <w:rFonts w:ascii="Comic Sans MS" w:hAnsi="Comic Sans MS"/>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594022" w:rsidRDefault="00CB495B" w:rsidP="00594022">
            <w:pPr>
              <w:jc w:val="center"/>
              <w:rPr>
                <w:rFonts w:asciiTheme="minorHAnsi" w:hAnsiTheme="minorHAnsi" w:cstheme="minorHAnsi"/>
                <w:sz w:val="24"/>
                <w:lang w:val="fr-CA"/>
              </w:rPr>
            </w:pPr>
            <w:r w:rsidRPr="00594022">
              <w:rPr>
                <w:rFonts w:asciiTheme="minorHAnsi" w:hAnsiTheme="minorHAnsi" w:cstheme="minorHAnsi"/>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47CC97BB" w:rsidR="00CB495B" w:rsidRPr="00594022" w:rsidRDefault="00594022" w:rsidP="00331406">
      <w:pPr>
        <w:pStyle w:val="Consigne-tapes"/>
        <w:rPr>
          <w:rFonts w:ascii="Comic Sans MS" w:hAnsi="Comic Sans MS"/>
        </w:rPr>
      </w:pPr>
      <w:r w:rsidRPr="00594022">
        <w:rPr>
          <w:rFonts w:ascii="Comic Sans MS" w:hAnsi="Comic Sans MS"/>
        </w:rPr>
        <w:t>Annexe 3</w:t>
      </w:r>
    </w:p>
    <w:p w14:paraId="4436DC4D" w14:textId="77777777" w:rsidR="00CB495B" w:rsidRPr="00594022" w:rsidRDefault="00CB495B" w:rsidP="00331406">
      <w:pPr>
        <w:rPr>
          <w:rFonts w:asciiTheme="minorHAnsi" w:hAnsiTheme="minorHAnsi" w:cstheme="minorHAnsi"/>
          <w:sz w:val="24"/>
          <w:lang w:val="fr-CA"/>
        </w:rPr>
      </w:pPr>
      <w:r w:rsidRPr="00594022">
        <w:rPr>
          <w:rFonts w:asciiTheme="minorHAnsi" w:hAnsiTheme="minorHAnsi" w:cstheme="minorHAnsi"/>
          <w:sz w:val="24"/>
          <w:lang w:val="fr-CA"/>
        </w:rPr>
        <w:t xml:space="preserve">Complete the </w:t>
      </w:r>
      <w:proofErr w:type="spellStart"/>
      <w:r w:rsidRPr="00594022">
        <w:rPr>
          <w:rFonts w:asciiTheme="minorHAnsi" w:hAnsiTheme="minorHAnsi" w:cstheme="minorHAnsi"/>
          <w:sz w:val="24"/>
          <w:lang w:val="fr-CA"/>
        </w:rPr>
        <w:t>following</w:t>
      </w:r>
      <w:proofErr w:type="spellEnd"/>
      <w:r w:rsidRPr="00594022">
        <w:rPr>
          <w:rFonts w:asciiTheme="minorHAnsi" w:hAnsiTheme="minorHAnsi" w:cstheme="minorHAnsi"/>
          <w:sz w:val="24"/>
          <w:lang w:val="fr-CA"/>
        </w:rPr>
        <w:t xml:space="preserve"> sentences.</w:t>
      </w:r>
    </w:p>
    <w:p w14:paraId="156A42FC" w14:textId="77777777" w:rsidR="00331406" w:rsidRPr="00594022" w:rsidRDefault="00331406" w:rsidP="00331406">
      <w:pPr>
        <w:rPr>
          <w:rFonts w:asciiTheme="minorHAnsi" w:hAnsiTheme="minorHAnsi" w:cstheme="minorHAnsi"/>
          <w:sz w:val="24"/>
        </w:rPr>
      </w:pPr>
    </w:p>
    <w:p w14:paraId="07AE5C2E" w14:textId="77777777" w:rsidR="00CB495B" w:rsidRPr="00594022" w:rsidRDefault="00CB495B" w:rsidP="00331406">
      <w:pPr>
        <w:pStyle w:val="Consigne-Texte"/>
        <w:rPr>
          <w:rFonts w:asciiTheme="minorHAnsi" w:hAnsiTheme="minorHAnsi" w:cstheme="minorHAnsi"/>
          <w:sz w:val="24"/>
          <w:szCs w:val="24"/>
          <w:lang w:val="en-CA"/>
        </w:rPr>
      </w:pPr>
      <w:r w:rsidRPr="00594022">
        <w:rPr>
          <w:rFonts w:asciiTheme="minorHAnsi" w:hAnsiTheme="minorHAnsi" w:cstheme="minorHAnsi"/>
          <w:sz w:val="24"/>
          <w:szCs w:val="24"/>
          <w:lang w:val="en-CA"/>
        </w:rPr>
        <w:t>Example: On Monday, I used my electronics 110 minutes in French and 60 minutes in English.</w:t>
      </w:r>
    </w:p>
    <w:p w14:paraId="4712FAE5" w14:textId="77777777" w:rsidR="00CB495B" w:rsidRPr="00594022" w:rsidRDefault="00CB495B" w:rsidP="00331406">
      <w:pPr>
        <w:pStyle w:val="Consigne-Texte"/>
        <w:rPr>
          <w:rFonts w:asciiTheme="minorHAnsi" w:hAnsiTheme="minorHAnsi" w:cstheme="minorHAnsi"/>
          <w:sz w:val="24"/>
          <w:szCs w:val="24"/>
          <w:lang w:val="en-CA"/>
        </w:rPr>
      </w:pPr>
      <w:r w:rsidRPr="00594022">
        <w:rPr>
          <w:rFonts w:asciiTheme="minorHAnsi" w:hAnsiTheme="minorHAnsi" w:cstheme="minorHAnsi"/>
          <w:sz w:val="24"/>
          <w:szCs w:val="24"/>
          <w:lang w:val="en-CA"/>
        </w:rPr>
        <w:t>On Tuesday, I used my electronics _____ minutes in French and ____ minutes in English.</w:t>
      </w:r>
    </w:p>
    <w:p w14:paraId="3E300725" w14:textId="77777777" w:rsidR="00CB495B" w:rsidRPr="00594022" w:rsidRDefault="00CB495B" w:rsidP="00331406">
      <w:pPr>
        <w:pStyle w:val="Consigne-Texte"/>
        <w:rPr>
          <w:rFonts w:asciiTheme="minorHAnsi" w:hAnsiTheme="minorHAnsi" w:cstheme="minorHAnsi"/>
          <w:sz w:val="24"/>
          <w:szCs w:val="24"/>
          <w:lang w:val="en-CA"/>
        </w:rPr>
      </w:pPr>
      <w:r w:rsidRPr="00594022">
        <w:rPr>
          <w:rFonts w:asciiTheme="minorHAnsi" w:hAnsiTheme="minorHAnsi" w:cstheme="minorHAnsi"/>
          <w:sz w:val="24"/>
          <w:szCs w:val="24"/>
          <w:lang w:val="en-CA"/>
        </w:rPr>
        <w:t>On Wednesday, I used my electronics _____ minutes in French and ____ minutes in English.</w:t>
      </w:r>
    </w:p>
    <w:p w14:paraId="538EFC1E" w14:textId="77777777" w:rsidR="00CB495B" w:rsidRPr="00594022" w:rsidRDefault="00CB495B" w:rsidP="00331406">
      <w:pPr>
        <w:pStyle w:val="Consigne-Texte"/>
        <w:rPr>
          <w:rFonts w:asciiTheme="minorHAnsi" w:hAnsiTheme="minorHAnsi" w:cstheme="minorHAnsi"/>
          <w:sz w:val="24"/>
          <w:szCs w:val="24"/>
          <w:lang w:val="en-CA"/>
        </w:rPr>
      </w:pPr>
      <w:r w:rsidRPr="00594022">
        <w:rPr>
          <w:rFonts w:asciiTheme="minorHAnsi" w:hAnsiTheme="minorHAnsi" w:cstheme="minorHAnsi"/>
          <w:sz w:val="24"/>
          <w:szCs w:val="24"/>
          <w:lang w:val="en-CA"/>
        </w:rPr>
        <w:t>On Thursday, I used my electronics _____ minutes in French and ____ minutes in English.</w:t>
      </w:r>
    </w:p>
    <w:p w14:paraId="5129EDAC" w14:textId="66A6D596" w:rsidR="00CB495B" w:rsidRPr="00594022" w:rsidRDefault="00CB495B" w:rsidP="25387FE3">
      <w:pPr>
        <w:pStyle w:val="Consigne-Texte"/>
        <w:rPr>
          <w:rFonts w:asciiTheme="minorHAnsi" w:hAnsiTheme="minorHAnsi" w:cstheme="minorHAnsi"/>
          <w:sz w:val="24"/>
          <w:szCs w:val="24"/>
          <w:lang w:val="en-CA"/>
        </w:rPr>
      </w:pPr>
      <w:r w:rsidRPr="00594022">
        <w:rPr>
          <w:rFonts w:asciiTheme="minorHAnsi" w:hAnsiTheme="minorHAnsi" w:cstheme="minorHAnsi"/>
          <w:sz w:val="24"/>
          <w:szCs w:val="24"/>
          <w:lang w:val="en-CA"/>
        </w:rPr>
        <w:t>On Friday, I used my electronics _____ minutes in French and ____ minutes in English. </w:t>
      </w:r>
    </w:p>
    <w:p w14:paraId="20BAC9D6" w14:textId="77777777" w:rsidR="00BC023B" w:rsidRPr="00594022" w:rsidRDefault="00BC023B" w:rsidP="006C3C45">
      <w:pPr>
        <w:pStyle w:val="Matire-Premirepage"/>
        <w:rPr>
          <w:rFonts w:asciiTheme="minorHAnsi" w:hAnsiTheme="minorHAnsi" w:cstheme="minorHAnsi"/>
          <w:sz w:val="24"/>
          <w:szCs w:val="24"/>
          <w:lang w:val="en-CA"/>
        </w:rPr>
        <w:sectPr w:rsidR="00BC023B" w:rsidRPr="00594022"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Pr="00594022" w:rsidRDefault="00247147" w:rsidP="00594022">
      <w:pPr>
        <w:pStyle w:val="Titredelactivit"/>
        <w:tabs>
          <w:tab w:val="left" w:pos="7170"/>
        </w:tabs>
        <w:jc w:val="center"/>
        <w:rPr>
          <w:rFonts w:ascii="Comic Sans MS" w:hAnsi="Comic Sans MS"/>
          <w:sz w:val="36"/>
          <w:szCs w:val="36"/>
        </w:rPr>
      </w:pPr>
      <w:bookmarkStart w:id="22" w:name="_Toc39481230"/>
      <w:r w:rsidRPr="00594022">
        <w:rPr>
          <w:rFonts w:ascii="Comic Sans MS" w:hAnsi="Comic Sans MS"/>
          <w:sz w:val="36"/>
          <w:szCs w:val="36"/>
        </w:rPr>
        <w:t xml:space="preserve">Annexe – </w:t>
      </w:r>
      <w:proofErr w:type="spellStart"/>
      <w:r w:rsidRPr="00594022">
        <w:rPr>
          <w:rFonts w:ascii="Comic Sans MS" w:hAnsi="Comic Sans MS"/>
          <w:sz w:val="36"/>
          <w:szCs w:val="36"/>
        </w:rPr>
        <w:t>Screen</w:t>
      </w:r>
      <w:proofErr w:type="spellEnd"/>
      <w:r w:rsidRPr="00594022">
        <w:rPr>
          <w:rFonts w:ascii="Comic Sans MS" w:hAnsi="Comic Sans MS"/>
          <w:sz w:val="36"/>
          <w:szCs w:val="36"/>
        </w:rPr>
        <w:t xml:space="preserve"> Time</w:t>
      </w:r>
      <w:bookmarkEnd w:id="22"/>
    </w:p>
    <w:p w14:paraId="237A6F58" w14:textId="7F1F6020" w:rsidR="001849EC" w:rsidRPr="00594022" w:rsidRDefault="00594022" w:rsidP="001849EC">
      <w:pPr>
        <w:pStyle w:val="Consigne-tapes"/>
        <w:rPr>
          <w:rFonts w:ascii="Comic Sans MS" w:hAnsi="Comic Sans MS"/>
          <w:lang w:val="en-CA"/>
        </w:rPr>
      </w:pPr>
      <w:r w:rsidRPr="00594022">
        <w:rPr>
          <w:rFonts w:ascii="Comic Sans MS" w:hAnsi="Comic Sans MS"/>
          <w:lang w:val="en-CA"/>
        </w:rPr>
        <w:t>Annexe 4</w:t>
      </w:r>
    </w:p>
    <w:p w14:paraId="33F76897" w14:textId="77777777" w:rsidR="001849EC" w:rsidRPr="00BD7E69" w:rsidRDefault="001849EC" w:rsidP="001849EC">
      <w:pPr>
        <w:pStyle w:val="Consigne-tapes"/>
        <w:rPr>
          <w:lang w:val="en-CA"/>
        </w:rPr>
      </w:pPr>
    </w:p>
    <w:p w14:paraId="2B0E517F" w14:textId="77777777" w:rsidR="001849EC" w:rsidRPr="00594022" w:rsidRDefault="001849EC" w:rsidP="001849EC">
      <w:pPr>
        <w:rPr>
          <w:rFonts w:asciiTheme="minorHAnsi" w:hAnsiTheme="minorHAnsi" w:cstheme="minorHAnsi"/>
          <w:sz w:val="24"/>
          <w:lang w:val="en-CA"/>
        </w:rPr>
      </w:pPr>
      <w:r w:rsidRPr="00594022">
        <w:rPr>
          <w:rFonts w:asciiTheme="minorHAnsi" w:hAnsiTheme="minorHAnsi" w:cstheme="minorHAnsi"/>
          <w:sz w:val="24"/>
          <w:lang w:val="en-CA"/>
        </w:rPr>
        <w:t>Answer the questions by choosing the answer that applies to you: </w:t>
      </w:r>
    </w:p>
    <w:p w14:paraId="5F593666" w14:textId="77777777" w:rsidR="001849EC" w:rsidRPr="00594022" w:rsidRDefault="001849EC" w:rsidP="00377E94">
      <w:pPr>
        <w:numPr>
          <w:ilvl w:val="1"/>
          <w:numId w:val="19"/>
        </w:numPr>
        <w:spacing w:before="120" w:after="120" w:line="259" w:lineRule="auto"/>
        <w:ind w:left="392"/>
        <w:rPr>
          <w:rFonts w:asciiTheme="minorHAnsi" w:hAnsiTheme="minorHAnsi" w:cstheme="minorHAnsi"/>
          <w:sz w:val="24"/>
          <w:lang w:val="en-CA"/>
        </w:rPr>
      </w:pPr>
      <w:r w:rsidRPr="00594022">
        <w:rPr>
          <w:rFonts w:asciiTheme="minorHAnsi" w:eastAsia="Times New Roman" w:hAnsiTheme="minorHAnsi" w:cstheme="minorHAnsi"/>
          <w:color w:val="000000"/>
          <w:sz w:val="24"/>
          <w:lang w:val="en-CA"/>
        </w:rPr>
        <w:t>Do you consume more than 2 hours of screen time a day? </w:t>
      </w:r>
    </w:p>
    <w:p w14:paraId="7C88C8E8" w14:textId="77777777" w:rsidR="001849EC" w:rsidRPr="00594022" w:rsidRDefault="001849EC" w:rsidP="00377E94">
      <w:pPr>
        <w:numPr>
          <w:ilvl w:val="0"/>
          <w:numId w:val="20"/>
        </w:numPr>
        <w:spacing w:before="120" w:after="120"/>
        <w:ind w:left="784"/>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i/>
          <w:iCs/>
          <w:color w:val="000000"/>
          <w:sz w:val="24"/>
          <w:lang w:val="en-CA"/>
        </w:rPr>
        <w:t>Yes, I consume more than 2 hours of screen time a day.</w:t>
      </w:r>
    </w:p>
    <w:p w14:paraId="26907507" w14:textId="77777777" w:rsidR="001849EC" w:rsidRPr="00594022" w:rsidRDefault="001849EC" w:rsidP="00377E94">
      <w:pPr>
        <w:numPr>
          <w:ilvl w:val="0"/>
          <w:numId w:val="20"/>
        </w:numPr>
        <w:spacing w:before="120" w:after="240"/>
        <w:ind w:left="784"/>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i/>
          <w:iCs/>
          <w:color w:val="000000"/>
          <w:sz w:val="24"/>
          <w:lang w:val="en-CA"/>
        </w:rPr>
        <w:t>No, I don’t consume more than 2 hours of screen time a day.</w:t>
      </w:r>
    </w:p>
    <w:p w14:paraId="0EE6540E" w14:textId="77777777" w:rsidR="001849EC" w:rsidRPr="00594022" w:rsidRDefault="001849EC" w:rsidP="00377E94">
      <w:pPr>
        <w:numPr>
          <w:ilvl w:val="1"/>
          <w:numId w:val="19"/>
        </w:numPr>
        <w:spacing w:before="120" w:after="120" w:line="259" w:lineRule="auto"/>
        <w:ind w:left="392"/>
        <w:rPr>
          <w:rFonts w:asciiTheme="minorHAnsi" w:hAnsiTheme="minorHAnsi" w:cstheme="minorHAnsi"/>
          <w:sz w:val="24"/>
          <w:lang w:val="en-CA"/>
        </w:rPr>
      </w:pPr>
      <w:r w:rsidRPr="00594022">
        <w:rPr>
          <w:rFonts w:asciiTheme="minorHAnsi" w:eastAsia="Times New Roman" w:hAnsiTheme="minorHAnsi" w:cstheme="minorHAnsi"/>
          <w:color w:val="000000"/>
          <w:sz w:val="24"/>
          <w:lang w:val="en-CA"/>
        </w:rPr>
        <w:t>Do you use your screens more in French or in English?</w:t>
      </w:r>
      <w:r w:rsidRPr="00594022">
        <w:rPr>
          <w:rFonts w:asciiTheme="minorHAnsi" w:eastAsia="Times New Roman" w:hAnsiTheme="minorHAnsi" w:cstheme="minorHAnsi"/>
          <w:i/>
          <w:iCs/>
          <w:color w:val="000000"/>
          <w:sz w:val="24"/>
          <w:lang w:val="en-CA"/>
        </w:rPr>
        <w:t> </w:t>
      </w:r>
    </w:p>
    <w:p w14:paraId="35334DA4" w14:textId="77777777" w:rsidR="001849EC" w:rsidRPr="00594022" w:rsidRDefault="001849EC" w:rsidP="00377E94">
      <w:pPr>
        <w:numPr>
          <w:ilvl w:val="0"/>
          <w:numId w:val="21"/>
        </w:numPr>
        <w:spacing w:before="120" w:after="120"/>
        <w:ind w:left="784"/>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i/>
          <w:iCs/>
          <w:color w:val="000000"/>
          <w:sz w:val="24"/>
          <w:lang w:val="en-CA"/>
        </w:rPr>
        <w:t>I use my screens more in French.</w:t>
      </w:r>
    </w:p>
    <w:p w14:paraId="0C365B08" w14:textId="77777777" w:rsidR="001849EC" w:rsidRPr="00594022" w:rsidRDefault="001849EC" w:rsidP="00377E94">
      <w:pPr>
        <w:numPr>
          <w:ilvl w:val="0"/>
          <w:numId w:val="21"/>
        </w:numPr>
        <w:spacing w:before="120" w:after="240"/>
        <w:ind w:left="784"/>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i/>
          <w:iCs/>
          <w:color w:val="000000"/>
          <w:sz w:val="24"/>
          <w:lang w:val="en-CA"/>
        </w:rPr>
        <w:t>I use my screens more in English.</w:t>
      </w:r>
    </w:p>
    <w:p w14:paraId="1C4EFC34" w14:textId="77777777" w:rsidR="001849EC" w:rsidRPr="00594022" w:rsidRDefault="001849EC" w:rsidP="00377E94">
      <w:pPr>
        <w:numPr>
          <w:ilvl w:val="1"/>
          <w:numId w:val="19"/>
        </w:numPr>
        <w:spacing w:before="120" w:after="120" w:line="259" w:lineRule="auto"/>
        <w:ind w:left="392"/>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color w:val="000000"/>
          <w:sz w:val="24"/>
          <w:lang w:val="en-CA"/>
        </w:rPr>
        <w:t>How could you use your screens more in English? </w:t>
      </w:r>
    </w:p>
    <w:p w14:paraId="1D2E1682" w14:textId="77777777" w:rsidR="001849EC" w:rsidRPr="00594022" w:rsidRDefault="001849EC" w:rsidP="00377E94">
      <w:pPr>
        <w:spacing w:before="120" w:after="120" w:line="259" w:lineRule="auto"/>
        <w:ind w:left="392"/>
        <w:textAlignment w:val="baseline"/>
        <w:rPr>
          <w:rFonts w:asciiTheme="minorHAnsi" w:eastAsia="Times New Roman" w:hAnsiTheme="minorHAnsi" w:cstheme="minorHAnsi"/>
          <w:i/>
          <w:iCs/>
          <w:color w:val="000000"/>
          <w:sz w:val="24"/>
          <w:lang w:val="fr-CA"/>
        </w:rPr>
      </w:pPr>
      <w:r w:rsidRPr="00594022">
        <w:rPr>
          <w:rFonts w:asciiTheme="minorHAnsi" w:eastAsia="Times New Roman" w:hAnsiTheme="minorHAnsi" w:cstheme="minorHAnsi"/>
          <w:i/>
          <w:iCs/>
          <w:color w:val="000000" w:themeColor="text1"/>
          <w:sz w:val="24"/>
          <w:lang w:val="fr-CA"/>
        </w:rPr>
        <w:t xml:space="preserve">I </w:t>
      </w:r>
      <w:proofErr w:type="spellStart"/>
      <w:proofErr w:type="gramStart"/>
      <w:r w:rsidRPr="00594022">
        <w:rPr>
          <w:rFonts w:asciiTheme="minorHAnsi" w:eastAsia="Times New Roman" w:hAnsiTheme="minorHAnsi" w:cstheme="minorHAnsi"/>
          <w:i/>
          <w:iCs/>
          <w:color w:val="000000"/>
          <w:sz w:val="24"/>
          <w:lang w:val="fr-CA"/>
        </w:rPr>
        <w:t>could</w:t>
      </w:r>
      <w:proofErr w:type="spellEnd"/>
      <w:r w:rsidRPr="00594022">
        <w:rPr>
          <w:rFonts w:asciiTheme="minorHAnsi" w:eastAsia="Times New Roman" w:hAnsiTheme="minorHAnsi" w:cstheme="minorHAnsi"/>
          <w:i/>
          <w:iCs/>
          <w:color w:val="000000"/>
          <w:sz w:val="24"/>
          <w:lang w:val="fr-CA"/>
        </w:rPr>
        <w:t> .</w:t>
      </w:r>
      <w:proofErr w:type="gramEnd"/>
      <w:r w:rsidRPr="00594022">
        <w:rPr>
          <w:rFonts w:asciiTheme="minorHAnsi" w:eastAsia="Times New Roman" w:hAnsiTheme="minorHAnsi" w:cstheme="minorHAnsi"/>
          <w:i/>
          <w:iCs/>
          <w:color w:val="000000"/>
          <w:sz w:val="24"/>
          <w:lang w:val="fr-CA"/>
        </w:rPr>
        <w:t xml:space="preserve"> . . </w:t>
      </w:r>
      <w:r w:rsidRPr="00594022">
        <w:rPr>
          <w:rFonts w:asciiTheme="minorHAnsi" w:eastAsia="Times New Roman" w:hAnsiTheme="minorHAnsi" w:cstheme="minorHAnsi"/>
          <w:iCs/>
          <w:color w:val="000000" w:themeColor="text1"/>
          <w:sz w:val="24"/>
          <w:lang w:val="fr-CA"/>
        </w:rPr>
        <w:t>(choisis une ou plusieurs des réponses suivantes) </w:t>
      </w:r>
    </w:p>
    <w:p w14:paraId="0C2234DF" w14:textId="77777777" w:rsidR="001849EC" w:rsidRPr="00594022" w:rsidRDefault="001849EC" w:rsidP="00E6774D">
      <w:pPr>
        <w:numPr>
          <w:ilvl w:val="0"/>
          <w:numId w:val="22"/>
        </w:numPr>
        <w:tabs>
          <w:tab w:val="num" w:pos="2127"/>
        </w:tabs>
        <w:spacing w:before="120" w:after="120"/>
        <w:ind w:left="770"/>
        <w:textAlignment w:val="baseline"/>
        <w:rPr>
          <w:rFonts w:asciiTheme="minorHAnsi" w:eastAsia="Times New Roman" w:hAnsiTheme="minorHAnsi" w:cstheme="minorHAnsi"/>
          <w:i/>
          <w:iCs/>
          <w:color w:val="000000"/>
          <w:sz w:val="24"/>
          <w:lang w:val="fr-CA"/>
        </w:rPr>
      </w:pPr>
      <w:proofErr w:type="spellStart"/>
      <w:r w:rsidRPr="00594022">
        <w:rPr>
          <w:rFonts w:asciiTheme="minorHAnsi" w:eastAsia="Times New Roman" w:hAnsiTheme="minorHAnsi" w:cstheme="minorHAnsi"/>
          <w:i/>
          <w:iCs/>
          <w:color w:val="000000"/>
          <w:sz w:val="24"/>
          <w:lang w:val="fr-CA"/>
        </w:rPr>
        <w:t>watch</w:t>
      </w:r>
      <w:proofErr w:type="spellEnd"/>
      <w:r w:rsidRPr="00594022">
        <w:rPr>
          <w:rFonts w:asciiTheme="minorHAnsi" w:eastAsia="Times New Roman" w:hAnsiTheme="minorHAnsi" w:cstheme="minorHAnsi"/>
          <w:i/>
          <w:iCs/>
          <w:color w:val="000000"/>
          <w:sz w:val="24"/>
          <w:lang w:val="fr-CA"/>
        </w:rPr>
        <w:t xml:space="preserve"> TV in English</w:t>
      </w:r>
    </w:p>
    <w:p w14:paraId="175318F8" w14:textId="77777777" w:rsidR="001849EC" w:rsidRPr="00594022" w:rsidRDefault="001849EC" w:rsidP="00E6774D">
      <w:pPr>
        <w:numPr>
          <w:ilvl w:val="0"/>
          <w:numId w:val="22"/>
        </w:numPr>
        <w:tabs>
          <w:tab w:val="num" w:pos="2127"/>
        </w:tabs>
        <w:spacing w:before="120" w:after="120"/>
        <w:ind w:left="770"/>
        <w:textAlignment w:val="baseline"/>
        <w:rPr>
          <w:rFonts w:asciiTheme="minorHAnsi" w:eastAsia="Times New Roman" w:hAnsiTheme="minorHAnsi" w:cstheme="minorHAnsi"/>
          <w:i/>
          <w:iCs/>
          <w:color w:val="000000"/>
          <w:sz w:val="24"/>
          <w:lang w:val="fr-CA"/>
        </w:rPr>
      </w:pPr>
      <w:proofErr w:type="spellStart"/>
      <w:r w:rsidRPr="00594022">
        <w:rPr>
          <w:rFonts w:asciiTheme="minorHAnsi" w:eastAsia="Times New Roman" w:hAnsiTheme="minorHAnsi" w:cstheme="minorHAnsi"/>
          <w:i/>
          <w:iCs/>
          <w:color w:val="000000"/>
          <w:sz w:val="24"/>
          <w:lang w:val="fr-CA"/>
        </w:rPr>
        <w:t>play</w:t>
      </w:r>
      <w:proofErr w:type="spellEnd"/>
      <w:r w:rsidRPr="00594022">
        <w:rPr>
          <w:rFonts w:asciiTheme="minorHAnsi" w:eastAsia="Times New Roman" w:hAnsiTheme="minorHAnsi" w:cstheme="minorHAnsi"/>
          <w:i/>
          <w:iCs/>
          <w:color w:val="000000"/>
          <w:sz w:val="24"/>
          <w:lang w:val="fr-CA"/>
        </w:rPr>
        <w:t xml:space="preserve"> </w:t>
      </w:r>
      <w:proofErr w:type="spellStart"/>
      <w:r w:rsidRPr="00594022">
        <w:rPr>
          <w:rFonts w:asciiTheme="minorHAnsi" w:eastAsia="Times New Roman" w:hAnsiTheme="minorHAnsi" w:cstheme="minorHAnsi"/>
          <w:i/>
          <w:iCs/>
          <w:color w:val="000000"/>
          <w:sz w:val="24"/>
          <w:lang w:val="fr-CA"/>
        </w:rPr>
        <w:t>video</w:t>
      </w:r>
      <w:proofErr w:type="spellEnd"/>
      <w:r w:rsidRPr="00594022">
        <w:rPr>
          <w:rFonts w:asciiTheme="minorHAnsi" w:eastAsia="Times New Roman" w:hAnsiTheme="minorHAnsi" w:cstheme="minorHAnsi"/>
          <w:i/>
          <w:iCs/>
          <w:color w:val="000000"/>
          <w:sz w:val="24"/>
          <w:lang w:val="fr-CA"/>
        </w:rPr>
        <w:t xml:space="preserve"> </w:t>
      </w:r>
      <w:proofErr w:type="spellStart"/>
      <w:r w:rsidRPr="00594022">
        <w:rPr>
          <w:rFonts w:asciiTheme="minorHAnsi" w:eastAsia="Times New Roman" w:hAnsiTheme="minorHAnsi" w:cstheme="minorHAnsi"/>
          <w:i/>
          <w:iCs/>
          <w:color w:val="000000"/>
          <w:sz w:val="24"/>
          <w:lang w:val="fr-CA"/>
        </w:rPr>
        <w:t>games</w:t>
      </w:r>
      <w:proofErr w:type="spellEnd"/>
      <w:r w:rsidRPr="00594022">
        <w:rPr>
          <w:rFonts w:asciiTheme="minorHAnsi" w:eastAsia="Times New Roman" w:hAnsiTheme="minorHAnsi" w:cstheme="minorHAnsi"/>
          <w:i/>
          <w:iCs/>
          <w:color w:val="000000"/>
          <w:sz w:val="24"/>
          <w:lang w:val="fr-CA"/>
        </w:rPr>
        <w:t xml:space="preserve"> in English</w:t>
      </w:r>
    </w:p>
    <w:p w14:paraId="69F1A048" w14:textId="77777777" w:rsidR="001849EC" w:rsidRPr="00594022" w:rsidRDefault="001849EC" w:rsidP="00E6774D">
      <w:pPr>
        <w:numPr>
          <w:ilvl w:val="0"/>
          <w:numId w:val="22"/>
        </w:numPr>
        <w:tabs>
          <w:tab w:val="num" w:pos="2127"/>
        </w:tabs>
        <w:spacing w:before="120" w:after="120"/>
        <w:ind w:left="770"/>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i/>
          <w:iCs/>
          <w:color w:val="000000"/>
          <w:sz w:val="24"/>
          <w:lang w:val="en-CA"/>
        </w:rPr>
        <w:t>use English apps on my cellphone or tablet</w:t>
      </w:r>
    </w:p>
    <w:p w14:paraId="759EE137" w14:textId="77777777" w:rsidR="001849EC" w:rsidRPr="00594022" w:rsidRDefault="001849EC" w:rsidP="00E6774D">
      <w:pPr>
        <w:numPr>
          <w:ilvl w:val="0"/>
          <w:numId w:val="22"/>
        </w:numPr>
        <w:tabs>
          <w:tab w:val="num" w:pos="2127"/>
        </w:tabs>
        <w:spacing w:before="120" w:after="120"/>
        <w:ind w:left="770"/>
        <w:textAlignment w:val="baseline"/>
        <w:rPr>
          <w:rFonts w:asciiTheme="minorHAnsi" w:eastAsia="Times New Roman" w:hAnsiTheme="minorHAnsi" w:cstheme="minorHAnsi"/>
          <w:i/>
          <w:iCs/>
          <w:color w:val="000000"/>
          <w:sz w:val="24"/>
          <w:lang w:val="en-CA"/>
        </w:rPr>
      </w:pPr>
      <w:r w:rsidRPr="00594022">
        <w:rPr>
          <w:rFonts w:asciiTheme="minorHAnsi" w:eastAsia="Times New Roman" w:hAnsiTheme="minorHAnsi" w:cstheme="minorHAnsi"/>
          <w:i/>
          <w:iCs/>
          <w:color w:val="000000"/>
          <w:sz w:val="24"/>
          <w:lang w:val="en-CA"/>
        </w:rPr>
        <w:t>watch videos or songs in English</w:t>
      </w:r>
    </w:p>
    <w:p w14:paraId="6B32ECDF" w14:textId="77777777" w:rsidR="001849EC" w:rsidRPr="00594022" w:rsidRDefault="001849EC" w:rsidP="00E6774D">
      <w:pPr>
        <w:numPr>
          <w:ilvl w:val="0"/>
          <w:numId w:val="22"/>
        </w:numPr>
        <w:tabs>
          <w:tab w:val="num" w:pos="2127"/>
        </w:tabs>
        <w:spacing w:before="120" w:after="120"/>
        <w:ind w:left="770"/>
        <w:textAlignment w:val="baseline"/>
        <w:rPr>
          <w:rFonts w:asciiTheme="minorHAnsi" w:eastAsia="Times New Roman" w:hAnsiTheme="minorHAnsi" w:cstheme="minorHAnsi"/>
          <w:i/>
          <w:iCs/>
          <w:color w:val="000000"/>
          <w:sz w:val="24"/>
          <w:lang w:val="en-CA"/>
        </w:rPr>
      </w:pPr>
      <w:proofErr w:type="gramStart"/>
      <w:r w:rsidRPr="00594022">
        <w:rPr>
          <w:rFonts w:asciiTheme="minorHAnsi" w:eastAsia="Times New Roman" w:hAnsiTheme="minorHAnsi" w:cstheme="minorHAnsi"/>
          <w:i/>
          <w:iCs/>
          <w:color w:val="000000"/>
          <w:sz w:val="24"/>
          <w:lang w:val="en-CA"/>
        </w:rPr>
        <w:t>other</w:t>
      </w:r>
      <w:proofErr w:type="gramEnd"/>
      <w:r w:rsidRPr="00594022">
        <w:rPr>
          <w:rFonts w:asciiTheme="minorHAnsi" w:eastAsia="Times New Roman" w:hAnsiTheme="minorHAnsi" w:cstheme="minorHAnsi"/>
          <w:i/>
          <w:iCs/>
          <w:color w:val="000000"/>
          <w:sz w:val="24"/>
          <w:lang w:val="en-CA"/>
        </w:rPr>
        <w:t>: _______________________________________.</w:t>
      </w:r>
    </w:p>
    <w:p w14:paraId="099D8235" w14:textId="77777777" w:rsidR="00247147" w:rsidRPr="00594022" w:rsidRDefault="00247147" w:rsidP="00247147">
      <w:pPr>
        <w:pStyle w:val="Consigne-Titre"/>
        <w:rPr>
          <w:rFonts w:asciiTheme="minorHAnsi" w:hAnsiTheme="minorHAnsi" w:cstheme="minorHAnsi"/>
          <w:sz w:val="24"/>
          <w:lang w:eastAsia="fr-CA"/>
        </w:rPr>
      </w:pPr>
    </w:p>
    <w:p w14:paraId="5F24534A" w14:textId="17856667" w:rsidR="00247147" w:rsidRDefault="00247147" w:rsidP="25387FE3">
      <w:pPr>
        <w:pStyle w:val="Titredelactivit"/>
        <w:rPr>
          <w:color w:val="FF0000"/>
          <w:lang w:val="en-CA"/>
        </w:rPr>
      </w:pPr>
    </w:p>
    <w:p w14:paraId="4C8D45E0" w14:textId="3851D0BA" w:rsidR="00247147" w:rsidRDefault="00247147" w:rsidP="25387FE3">
      <w:pPr>
        <w:pStyle w:val="Titredelactivit"/>
        <w:rPr>
          <w:color w:val="FF0000"/>
          <w:lang w:val="en-CA"/>
        </w:rPr>
      </w:pPr>
    </w:p>
    <w:p w14:paraId="3AB81A10" w14:textId="757EC78D" w:rsidR="00247147" w:rsidRDefault="00247147" w:rsidP="25387FE3">
      <w:pPr>
        <w:pStyle w:val="Titredelactivit"/>
        <w:rPr>
          <w:color w:val="FF0000"/>
          <w:lang w:val="en-CA"/>
        </w:rPr>
      </w:pPr>
    </w:p>
    <w:p w14:paraId="4BAE12B1" w14:textId="654FEB1F" w:rsidR="00247147" w:rsidRPr="00697E54" w:rsidRDefault="00697E54" w:rsidP="00697E54">
      <w:pPr>
        <w:pStyle w:val="Titredelactivit"/>
        <w:jc w:val="center"/>
        <w:rPr>
          <w:rFonts w:ascii="Comic Sans MS" w:hAnsi="Comic Sans MS"/>
          <w:sz w:val="36"/>
          <w:szCs w:val="36"/>
          <w:lang w:val="fr-CA"/>
        </w:rPr>
      </w:pPr>
      <w:r w:rsidRPr="00697E54">
        <w:rPr>
          <w:rFonts w:ascii="Comic Sans MS" w:hAnsi="Comic Sans MS"/>
          <w:color w:val="FF0000"/>
          <w:sz w:val="36"/>
          <w:szCs w:val="36"/>
          <w:lang w:val="fr-CA"/>
        </w:rPr>
        <w:lastRenderedPageBreak/>
        <w:t>Activité ajoutée par</w:t>
      </w:r>
      <w:r w:rsidR="102E44EE" w:rsidRPr="00697E54">
        <w:rPr>
          <w:rFonts w:ascii="Comic Sans MS" w:hAnsi="Comic Sans MS"/>
          <w:color w:val="FF0000"/>
          <w:sz w:val="36"/>
          <w:szCs w:val="36"/>
          <w:lang w:val="fr-CA"/>
        </w:rPr>
        <w:t xml:space="preserve"> Mr. Sylvain</w:t>
      </w:r>
      <w:r w:rsidR="004373D7">
        <w:rPr>
          <w:rFonts w:ascii="Comic Sans MS" w:hAnsi="Comic Sans MS"/>
          <w:color w:val="FF0000"/>
          <w:sz w:val="36"/>
          <w:szCs w:val="36"/>
          <w:lang w:val="fr-CA"/>
        </w:rPr>
        <w:t> </w:t>
      </w:r>
      <w:r w:rsidR="004373D7" w:rsidRPr="004373D7">
        <w:rPr>
          <w:rFonts w:ascii="Comic Sans MS" w:hAnsi="Comic Sans MS"/>
          <w:color w:val="FF0000"/>
          <w:sz w:val="36"/>
          <w:szCs w:val="36"/>
          <w:lang w:val="fr-CA"/>
        </w:rPr>
        <w:sym w:font="Wingdings" w:char="F04A"/>
      </w:r>
    </w:p>
    <w:p w14:paraId="3D386131" w14:textId="7AD810A2" w:rsidR="00247147" w:rsidRDefault="102E44EE" w:rsidP="25387FE3">
      <w:pPr>
        <w:spacing w:line="276" w:lineRule="auto"/>
      </w:pPr>
      <w:r w:rsidRPr="25387FE3">
        <w:rPr>
          <w:rFonts w:ascii="Algerian" w:eastAsia="Algerian" w:hAnsi="Algerian" w:cs="Algerian"/>
          <w:b/>
          <w:bCs/>
          <w:sz w:val="44"/>
          <w:szCs w:val="44"/>
          <w:lang w:val="en-CA"/>
        </w:rPr>
        <w:t xml:space="preserve">Too much TV!                       </w:t>
      </w:r>
    </w:p>
    <w:p w14:paraId="6F8C34F8" w14:textId="322548FE" w:rsidR="00247147" w:rsidRPr="002246F5" w:rsidRDefault="102E44EE" w:rsidP="25387FE3">
      <w:pPr>
        <w:pStyle w:val="Paragraphedeliste"/>
        <w:numPr>
          <w:ilvl w:val="0"/>
          <w:numId w:val="3"/>
        </w:numPr>
        <w:spacing w:line="276" w:lineRule="auto"/>
        <w:rPr>
          <w:rFonts w:asciiTheme="minorHAnsi" w:eastAsiaTheme="minorEastAsia" w:hAnsiTheme="minorHAnsi"/>
          <w:sz w:val="24"/>
          <w:szCs w:val="24"/>
          <w:lang w:val="en-CA"/>
        </w:rPr>
      </w:pPr>
      <w:r w:rsidRPr="25387FE3">
        <w:rPr>
          <w:sz w:val="24"/>
          <w:szCs w:val="24"/>
          <w:lang w:val="en-CA"/>
        </w:rPr>
        <w:t xml:space="preserve">Click on the link below to watch the story: </w:t>
      </w:r>
    </w:p>
    <w:p w14:paraId="555E96C4" w14:textId="25AEE38B" w:rsidR="00247147" w:rsidRDefault="009731CE" w:rsidP="25387FE3">
      <w:pPr>
        <w:spacing w:line="276" w:lineRule="auto"/>
      </w:pPr>
      <w:hyperlink r:id="rId45">
        <w:r w:rsidR="102E44EE" w:rsidRPr="25387FE3">
          <w:rPr>
            <w:rStyle w:val="Lienhypertexte"/>
            <w:rFonts w:ascii="Calibri" w:eastAsia="Calibri" w:hAnsi="Calibri" w:cs="Calibri"/>
            <w:color w:val="0000FF"/>
            <w:sz w:val="24"/>
            <w:lang w:val="en-CA"/>
          </w:rPr>
          <w:t>https://youtu.be/87YiV2HpsHI</w:t>
        </w:r>
      </w:hyperlink>
    </w:p>
    <w:p w14:paraId="03149AE4" w14:textId="71DD848D" w:rsidR="00247147" w:rsidRDefault="102E44EE" w:rsidP="25387FE3">
      <w:pPr>
        <w:spacing w:line="276" w:lineRule="auto"/>
      </w:pPr>
      <w:r w:rsidRPr="25387FE3">
        <w:rPr>
          <w:rFonts w:ascii="Calibri" w:eastAsia="Calibri" w:hAnsi="Calibri" w:cs="Calibri"/>
          <w:sz w:val="24"/>
          <w:lang w:val="en-CA"/>
        </w:rPr>
        <w:t xml:space="preserve"> </w:t>
      </w:r>
    </w:p>
    <w:p w14:paraId="29B4B624" w14:textId="24D28D91" w:rsidR="00247147" w:rsidRPr="002246F5" w:rsidRDefault="102E44EE" w:rsidP="25387FE3">
      <w:pPr>
        <w:pStyle w:val="Paragraphedeliste"/>
        <w:numPr>
          <w:ilvl w:val="0"/>
          <w:numId w:val="3"/>
        </w:numPr>
        <w:spacing w:line="276" w:lineRule="auto"/>
        <w:rPr>
          <w:rFonts w:asciiTheme="minorHAnsi" w:eastAsiaTheme="minorEastAsia" w:hAnsiTheme="minorHAnsi"/>
          <w:sz w:val="24"/>
          <w:szCs w:val="24"/>
          <w:lang w:val="en-CA"/>
        </w:rPr>
      </w:pPr>
      <w:r w:rsidRPr="25387FE3">
        <w:rPr>
          <w:sz w:val="24"/>
          <w:szCs w:val="24"/>
          <w:lang w:val="en-CA"/>
        </w:rPr>
        <w:t>Do you think you watch too much TV?</w:t>
      </w:r>
    </w:p>
    <w:p w14:paraId="44BEA285" w14:textId="65FB1AD6" w:rsidR="00247147" w:rsidRDefault="102E44EE" w:rsidP="25387FE3">
      <w:pPr>
        <w:spacing w:line="276" w:lineRule="auto"/>
      </w:pPr>
      <w:r w:rsidRPr="25387FE3">
        <w:rPr>
          <w:rFonts w:ascii="Calibri" w:eastAsia="Calibri" w:hAnsi="Calibri" w:cs="Calibri"/>
          <w:sz w:val="24"/>
          <w:lang w:val="en-CA"/>
        </w:rPr>
        <w:t>________________________________</w:t>
      </w:r>
    </w:p>
    <w:p w14:paraId="394CBB62" w14:textId="1346EAC3" w:rsidR="00247147" w:rsidRDefault="102E44EE" w:rsidP="25387FE3">
      <w:pPr>
        <w:spacing w:line="276" w:lineRule="auto"/>
      </w:pPr>
      <w:r w:rsidRPr="25387FE3">
        <w:rPr>
          <w:rFonts w:ascii="Calibri" w:eastAsia="Calibri" w:hAnsi="Calibri" w:cs="Calibri"/>
          <w:sz w:val="24"/>
          <w:lang w:val="en-CA"/>
        </w:rPr>
        <w:t xml:space="preserve"> </w:t>
      </w:r>
    </w:p>
    <w:p w14:paraId="2161B108" w14:textId="1AAC22A3" w:rsidR="00247147" w:rsidRPr="002246F5" w:rsidRDefault="102E44EE" w:rsidP="25387FE3">
      <w:pPr>
        <w:pStyle w:val="Paragraphedeliste"/>
        <w:numPr>
          <w:ilvl w:val="0"/>
          <w:numId w:val="3"/>
        </w:numPr>
        <w:spacing w:line="276" w:lineRule="auto"/>
        <w:rPr>
          <w:rFonts w:asciiTheme="minorHAnsi" w:eastAsiaTheme="minorEastAsia" w:hAnsiTheme="minorHAnsi"/>
          <w:sz w:val="24"/>
          <w:szCs w:val="24"/>
          <w:lang w:val="en-CA"/>
        </w:rPr>
      </w:pPr>
      <w:r w:rsidRPr="25387FE3">
        <w:rPr>
          <w:sz w:val="24"/>
          <w:szCs w:val="24"/>
          <w:lang w:val="en-CA"/>
        </w:rPr>
        <w:t>Watch the story as many times as you want. After that, put a check to indicate who the sentence refers to.</w:t>
      </w:r>
    </w:p>
    <w:tbl>
      <w:tblPr>
        <w:tblStyle w:val="Grilledutableau"/>
        <w:tblW w:w="0" w:type="auto"/>
        <w:tblLayout w:type="fixed"/>
        <w:tblLook w:val="04A0" w:firstRow="1" w:lastRow="0" w:firstColumn="1" w:lastColumn="0" w:noHBand="0" w:noVBand="1"/>
      </w:tblPr>
      <w:tblGrid>
        <w:gridCol w:w="5355"/>
        <w:gridCol w:w="1695"/>
        <w:gridCol w:w="1515"/>
        <w:gridCol w:w="1515"/>
      </w:tblGrid>
      <w:tr w:rsidR="25387FE3" w14:paraId="30A7033B" w14:textId="77777777" w:rsidTr="25387FE3">
        <w:tc>
          <w:tcPr>
            <w:tcW w:w="5355" w:type="dxa"/>
          </w:tcPr>
          <w:p w14:paraId="255BBBCE" w14:textId="39100964" w:rsidR="25387FE3" w:rsidRDefault="25387FE3" w:rsidP="25387FE3">
            <w:pPr>
              <w:jc w:val="center"/>
            </w:pPr>
            <w:r w:rsidRPr="25387FE3">
              <w:rPr>
                <w:rFonts w:ascii="Calibri" w:eastAsia="Calibri" w:hAnsi="Calibri" w:cs="Calibri"/>
                <w:sz w:val="24"/>
              </w:rPr>
              <w:t>question</w:t>
            </w:r>
          </w:p>
        </w:tc>
        <w:tc>
          <w:tcPr>
            <w:tcW w:w="1695" w:type="dxa"/>
          </w:tcPr>
          <w:p w14:paraId="1D267A5B" w14:textId="5AB52CE7" w:rsidR="25387FE3" w:rsidRDefault="25387FE3" w:rsidP="25387FE3">
            <w:pPr>
              <w:jc w:val="center"/>
            </w:pPr>
            <w:r w:rsidRPr="25387FE3">
              <w:rPr>
                <w:rFonts w:ascii="Calibri" w:eastAsia="Calibri" w:hAnsi="Calibri" w:cs="Calibri"/>
                <w:sz w:val="24"/>
              </w:rPr>
              <w:t xml:space="preserve">Brother </w:t>
            </w:r>
            <w:proofErr w:type="spellStart"/>
            <w:r w:rsidRPr="25387FE3">
              <w:rPr>
                <w:rFonts w:ascii="Calibri" w:eastAsia="Calibri" w:hAnsi="Calibri" w:cs="Calibri"/>
                <w:sz w:val="24"/>
              </w:rPr>
              <w:t>Bear</w:t>
            </w:r>
            <w:proofErr w:type="spellEnd"/>
          </w:p>
        </w:tc>
        <w:tc>
          <w:tcPr>
            <w:tcW w:w="1515" w:type="dxa"/>
          </w:tcPr>
          <w:p w14:paraId="11E72A89" w14:textId="037437AE" w:rsidR="25387FE3" w:rsidRDefault="25387FE3" w:rsidP="25387FE3">
            <w:pPr>
              <w:jc w:val="center"/>
            </w:pPr>
            <w:r w:rsidRPr="25387FE3">
              <w:rPr>
                <w:rFonts w:ascii="Calibri" w:eastAsia="Calibri" w:hAnsi="Calibri" w:cs="Calibri"/>
                <w:sz w:val="24"/>
              </w:rPr>
              <w:t xml:space="preserve">Sister </w:t>
            </w:r>
            <w:proofErr w:type="spellStart"/>
            <w:r w:rsidRPr="25387FE3">
              <w:rPr>
                <w:rFonts w:ascii="Calibri" w:eastAsia="Calibri" w:hAnsi="Calibri" w:cs="Calibri"/>
                <w:sz w:val="24"/>
              </w:rPr>
              <w:t>Bear</w:t>
            </w:r>
            <w:proofErr w:type="spellEnd"/>
          </w:p>
        </w:tc>
        <w:tc>
          <w:tcPr>
            <w:tcW w:w="1515" w:type="dxa"/>
          </w:tcPr>
          <w:p w14:paraId="1C1C35DF" w14:textId="31C29F76" w:rsidR="25387FE3" w:rsidRDefault="25387FE3" w:rsidP="25387FE3">
            <w:pPr>
              <w:jc w:val="center"/>
            </w:pPr>
            <w:r w:rsidRPr="25387FE3">
              <w:rPr>
                <w:rFonts w:ascii="Calibri" w:eastAsia="Calibri" w:hAnsi="Calibri" w:cs="Calibri"/>
                <w:sz w:val="24"/>
              </w:rPr>
              <w:t xml:space="preserve">Papa </w:t>
            </w:r>
            <w:proofErr w:type="spellStart"/>
            <w:r w:rsidRPr="25387FE3">
              <w:rPr>
                <w:rFonts w:ascii="Calibri" w:eastAsia="Calibri" w:hAnsi="Calibri" w:cs="Calibri"/>
                <w:sz w:val="24"/>
              </w:rPr>
              <w:t>Bear</w:t>
            </w:r>
            <w:proofErr w:type="spellEnd"/>
          </w:p>
        </w:tc>
      </w:tr>
      <w:tr w:rsidR="25387FE3" w:rsidRPr="009731CE" w14:paraId="58819B42" w14:textId="77777777" w:rsidTr="25387FE3">
        <w:tc>
          <w:tcPr>
            <w:tcW w:w="5355" w:type="dxa"/>
          </w:tcPr>
          <w:p w14:paraId="55613F7F" w14:textId="4EBBC1D8" w:rsidR="25387FE3" w:rsidRPr="002246F5" w:rsidRDefault="25387FE3" w:rsidP="25387FE3">
            <w:pPr>
              <w:pStyle w:val="Paragraphedeliste"/>
              <w:numPr>
                <w:ilvl w:val="0"/>
                <w:numId w:val="2"/>
              </w:numPr>
              <w:rPr>
                <w:rFonts w:asciiTheme="minorHAnsi" w:eastAsiaTheme="minorEastAsia" w:hAnsiTheme="minorHAnsi"/>
                <w:sz w:val="24"/>
                <w:szCs w:val="24"/>
                <w:lang w:val="en-CA"/>
              </w:rPr>
            </w:pPr>
            <w:r w:rsidRPr="002246F5">
              <w:rPr>
                <w:sz w:val="24"/>
                <w:szCs w:val="24"/>
                <w:lang w:val="en-CA"/>
              </w:rPr>
              <w:t>Who likes to watch television?</w:t>
            </w:r>
          </w:p>
        </w:tc>
        <w:tc>
          <w:tcPr>
            <w:tcW w:w="1695" w:type="dxa"/>
          </w:tcPr>
          <w:p w14:paraId="6A0645B9" w14:textId="764F1106"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2B5B1BF2" w14:textId="2DF4B8A4"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409B7633" w14:textId="75ED7E86" w:rsidR="25387FE3" w:rsidRPr="002246F5" w:rsidRDefault="25387FE3">
            <w:pPr>
              <w:rPr>
                <w:lang w:val="en-CA"/>
              </w:rPr>
            </w:pPr>
            <w:r w:rsidRPr="002246F5">
              <w:rPr>
                <w:rFonts w:ascii="Calibri" w:eastAsia="Calibri" w:hAnsi="Calibri" w:cs="Calibri"/>
                <w:sz w:val="24"/>
                <w:lang w:val="en-CA"/>
              </w:rPr>
              <w:t xml:space="preserve"> </w:t>
            </w:r>
          </w:p>
        </w:tc>
      </w:tr>
      <w:tr w:rsidR="25387FE3" w:rsidRPr="009731CE" w14:paraId="5B521999" w14:textId="77777777" w:rsidTr="25387FE3">
        <w:tc>
          <w:tcPr>
            <w:tcW w:w="5355" w:type="dxa"/>
          </w:tcPr>
          <w:p w14:paraId="2BE7781B" w14:textId="6C33E23E" w:rsidR="25387FE3" w:rsidRPr="002246F5" w:rsidRDefault="25387FE3" w:rsidP="25387FE3">
            <w:pPr>
              <w:pStyle w:val="Paragraphedeliste"/>
              <w:numPr>
                <w:ilvl w:val="0"/>
                <w:numId w:val="2"/>
              </w:numPr>
              <w:rPr>
                <w:rFonts w:asciiTheme="minorHAnsi" w:eastAsiaTheme="minorEastAsia" w:hAnsiTheme="minorHAnsi"/>
                <w:sz w:val="24"/>
                <w:szCs w:val="24"/>
                <w:lang w:val="en-CA"/>
              </w:rPr>
            </w:pPr>
            <w:r w:rsidRPr="002246F5">
              <w:rPr>
                <w:sz w:val="24"/>
                <w:szCs w:val="24"/>
                <w:lang w:val="en-CA"/>
              </w:rPr>
              <w:t>Who put the antenna on the house?</w:t>
            </w:r>
          </w:p>
        </w:tc>
        <w:tc>
          <w:tcPr>
            <w:tcW w:w="1695" w:type="dxa"/>
          </w:tcPr>
          <w:p w14:paraId="1D31DC40" w14:textId="47DB71C7"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1C4EBE7D" w14:textId="06B383FF"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247B177A" w14:textId="73269A24" w:rsidR="25387FE3" w:rsidRPr="002246F5" w:rsidRDefault="25387FE3">
            <w:pPr>
              <w:rPr>
                <w:lang w:val="en-CA"/>
              </w:rPr>
            </w:pPr>
            <w:r w:rsidRPr="002246F5">
              <w:rPr>
                <w:rFonts w:ascii="Calibri" w:eastAsia="Calibri" w:hAnsi="Calibri" w:cs="Calibri"/>
                <w:sz w:val="24"/>
                <w:lang w:val="en-CA"/>
              </w:rPr>
              <w:t xml:space="preserve"> </w:t>
            </w:r>
          </w:p>
        </w:tc>
      </w:tr>
      <w:tr w:rsidR="25387FE3" w:rsidRPr="009731CE" w14:paraId="5E566742" w14:textId="77777777" w:rsidTr="25387FE3">
        <w:tc>
          <w:tcPr>
            <w:tcW w:w="5355" w:type="dxa"/>
          </w:tcPr>
          <w:p w14:paraId="1C856838" w14:textId="79519648" w:rsidR="25387FE3" w:rsidRPr="002246F5" w:rsidRDefault="25387FE3" w:rsidP="25387FE3">
            <w:pPr>
              <w:pStyle w:val="Paragraphedeliste"/>
              <w:numPr>
                <w:ilvl w:val="0"/>
                <w:numId w:val="2"/>
              </w:numPr>
              <w:rPr>
                <w:rFonts w:asciiTheme="minorHAnsi" w:eastAsiaTheme="minorEastAsia" w:hAnsiTheme="minorHAnsi"/>
                <w:sz w:val="24"/>
                <w:szCs w:val="24"/>
                <w:lang w:val="en-CA"/>
              </w:rPr>
            </w:pPr>
            <w:r w:rsidRPr="002246F5">
              <w:rPr>
                <w:sz w:val="24"/>
                <w:szCs w:val="24"/>
                <w:lang w:val="en-CA"/>
              </w:rPr>
              <w:t>Who likes to watch a sports show?</w:t>
            </w:r>
          </w:p>
        </w:tc>
        <w:tc>
          <w:tcPr>
            <w:tcW w:w="1695" w:type="dxa"/>
          </w:tcPr>
          <w:p w14:paraId="513CEC6B" w14:textId="4A58E280"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1AFFE41A" w14:textId="13084902"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1CDF94D8" w14:textId="5D8EC147" w:rsidR="25387FE3" w:rsidRPr="002246F5" w:rsidRDefault="25387FE3">
            <w:pPr>
              <w:rPr>
                <w:lang w:val="en-CA"/>
              </w:rPr>
            </w:pPr>
            <w:r w:rsidRPr="002246F5">
              <w:rPr>
                <w:rFonts w:ascii="Calibri" w:eastAsia="Calibri" w:hAnsi="Calibri" w:cs="Calibri"/>
                <w:sz w:val="24"/>
                <w:lang w:val="en-CA"/>
              </w:rPr>
              <w:t xml:space="preserve"> </w:t>
            </w:r>
          </w:p>
        </w:tc>
      </w:tr>
      <w:tr w:rsidR="25387FE3" w:rsidRPr="009731CE" w14:paraId="59E9A6F2" w14:textId="77777777" w:rsidTr="25387FE3">
        <w:tc>
          <w:tcPr>
            <w:tcW w:w="5355" w:type="dxa"/>
          </w:tcPr>
          <w:p w14:paraId="3DC41AAF" w14:textId="2CA2510A" w:rsidR="25387FE3" w:rsidRPr="002246F5" w:rsidRDefault="25387FE3" w:rsidP="25387FE3">
            <w:pPr>
              <w:pStyle w:val="Paragraphedeliste"/>
              <w:numPr>
                <w:ilvl w:val="0"/>
                <w:numId w:val="2"/>
              </w:numPr>
              <w:rPr>
                <w:rFonts w:asciiTheme="minorHAnsi" w:eastAsiaTheme="minorEastAsia" w:hAnsiTheme="minorHAnsi"/>
                <w:sz w:val="24"/>
                <w:szCs w:val="24"/>
                <w:lang w:val="en-CA"/>
              </w:rPr>
            </w:pPr>
            <w:r w:rsidRPr="002246F5">
              <w:rPr>
                <w:sz w:val="24"/>
                <w:szCs w:val="24"/>
                <w:lang w:val="en-CA"/>
              </w:rPr>
              <w:t>Who likes to ride a tricycle?</w:t>
            </w:r>
          </w:p>
        </w:tc>
        <w:tc>
          <w:tcPr>
            <w:tcW w:w="1695" w:type="dxa"/>
          </w:tcPr>
          <w:p w14:paraId="446A0089" w14:textId="256BD11E"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3B7DF2D1" w14:textId="409B29C4"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5D9FB80E" w14:textId="0DDDDD0E" w:rsidR="25387FE3" w:rsidRPr="002246F5" w:rsidRDefault="25387FE3">
            <w:pPr>
              <w:rPr>
                <w:lang w:val="en-CA"/>
              </w:rPr>
            </w:pPr>
            <w:r w:rsidRPr="002246F5">
              <w:rPr>
                <w:rFonts w:ascii="Calibri" w:eastAsia="Calibri" w:hAnsi="Calibri" w:cs="Calibri"/>
                <w:sz w:val="24"/>
                <w:lang w:val="en-CA"/>
              </w:rPr>
              <w:t xml:space="preserve"> </w:t>
            </w:r>
          </w:p>
        </w:tc>
      </w:tr>
      <w:tr w:rsidR="25387FE3" w:rsidRPr="009731CE" w14:paraId="486D9F06" w14:textId="77777777" w:rsidTr="25387FE3">
        <w:tc>
          <w:tcPr>
            <w:tcW w:w="5355" w:type="dxa"/>
          </w:tcPr>
          <w:p w14:paraId="0D99727B" w14:textId="224C9B62" w:rsidR="25387FE3" w:rsidRPr="002246F5" w:rsidRDefault="25387FE3" w:rsidP="25387FE3">
            <w:pPr>
              <w:pStyle w:val="Paragraphedeliste"/>
              <w:numPr>
                <w:ilvl w:val="0"/>
                <w:numId w:val="2"/>
              </w:numPr>
              <w:rPr>
                <w:rFonts w:asciiTheme="minorHAnsi" w:eastAsiaTheme="minorEastAsia" w:hAnsiTheme="minorHAnsi"/>
                <w:sz w:val="24"/>
                <w:szCs w:val="24"/>
                <w:lang w:val="en-CA"/>
              </w:rPr>
            </w:pPr>
            <w:r w:rsidRPr="002246F5">
              <w:rPr>
                <w:sz w:val="24"/>
                <w:szCs w:val="24"/>
                <w:lang w:val="en-CA"/>
              </w:rPr>
              <w:t>Who likes to read the newspaper?</w:t>
            </w:r>
          </w:p>
        </w:tc>
        <w:tc>
          <w:tcPr>
            <w:tcW w:w="1695" w:type="dxa"/>
          </w:tcPr>
          <w:p w14:paraId="60D3FAA0" w14:textId="228DDA99"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0661D955" w14:textId="58429044"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4997EB2D" w14:textId="0F6DDF40" w:rsidR="25387FE3" w:rsidRPr="002246F5" w:rsidRDefault="25387FE3">
            <w:pPr>
              <w:rPr>
                <w:lang w:val="en-CA"/>
              </w:rPr>
            </w:pPr>
            <w:r w:rsidRPr="002246F5">
              <w:rPr>
                <w:rFonts w:ascii="Calibri" w:eastAsia="Calibri" w:hAnsi="Calibri" w:cs="Calibri"/>
                <w:sz w:val="24"/>
                <w:lang w:val="en-CA"/>
              </w:rPr>
              <w:t xml:space="preserve"> </w:t>
            </w:r>
          </w:p>
        </w:tc>
      </w:tr>
      <w:tr w:rsidR="25387FE3" w:rsidRPr="009731CE" w14:paraId="6EAFE7C5" w14:textId="77777777" w:rsidTr="25387FE3">
        <w:tc>
          <w:tcPr>
            <w:tcW w:w="5355" w:type="dxa"/>
          </w:tcPr>
          <w:p w14:paraId="1F8298DD" w14:textId="42B6FBAF" w:rsidR="25387FE3" w:rsidRPr="002246F5" w:rsidRDefault="25387FE3" w:rsidP="25387FE3">
            <w:pPr>
              <w:pStyle w:val="Paragraphedeliste"/>
              <w:numPr>
                <w:ilvl w:val="0"/>
                <w:numId w:val="2"/>
              </w:numPr>
              <w:rPr>
                <w:rFonts w:asciiTheme="minorHAnsi" w:eastAsiaTheme="minorEastAsia" w:hAnsiTheme="minorHAnsi"/>
                <w:sz w:val="24"/>
                <w:szCs w:val="24"/>
                <w:lang w:val="en-CA"/>
              </w:rPr>
            </w:pPr>
            <w:r w:rsidRPr="002246F5">
              <w:rPr>
                <w:sz w:val="24"/>
                <w:szCs w:val="24"/>
                <w:lang w:val="en-CA"/>
              </w:rPr>
              <w:t>Who saw the first star?</w:t>
            </w:r>
          </w:p>
        </w:tc>
        <w:tc>
          <w:tcPr>
            <w:tcW w:w="1695" w:type="dxa"/>
          </w:tcPr>
          <w:p w14:paraId="2C7CAC56" w14:textId="37594047"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6F429FF1" w14:textId="5FAD5254" w:rsidR="25387FE3" w:rsidRPr="002246F5" w:rsidRDefault="25387FE3">
            <w:pPr>
              <w:rPr>
                <w:lang w:val="en-CA"/>
              </w:rPr>
            </w:pPr>
            <w:r w:rsidRPr="002246F5">
              <w:rPr>
                <w:rFonts w:ascii="Calibri" w:eastAsia="Calibri" w:hAnsi="Calibri" w:cs="Calibri"/>
                <w:sz w:val="24"/>
                <w:lang w:val="en-CA"/>
              </w:rPr>
              <w:t xml:space="preserve"> </w:t>
            </w:r>
          </w:p>
        </w:tc>
        <w:tc>
          <w:tcPr>
            <w:tcW w:w="1515" w:type="dxa"/>
          </w:tcPr>
          <w:p w14:paraId="20AA36B0" w14:textId="62D5603C" w:rsidR="25387FE3" w:rsidRPr="002246F5" w:rsidRDefault="25387FE3">
            <w:pPr>
              <w:rPr>
                <w:lang w:val="en-CA"/>
              </w:rPr>
            </w:pPr>
            <w:r w:rsidRPr="002246F5">
              <w:rPr>
                <w:rFonts w:ascii="Calibri" w:eastAsia="Calibri" w:hAnsi="Calibri" w:cs="Calibri"/>
                <w:sz w:val="24"/>
                <w:lang w:val="en-CA"/>
              </w:rPr>
              <w:t xml:space="preserve"> </w:t>
            </w:r>
          </w:p>
        </w:tc>
      </w:tr>
      <w:tr w:rsidR="25387FE3" w14:paraId="0055BF51" w14:textId="77777777" w:rsidTr="25387FE3">
        <w:tc>
          <w:tcPr>
            <w:tcW w:w="5355" w:type="dxa"/>
          </w:tcPr>
          <w:p w14:paraId="508785AE" w14:textId="72D22CA6" w:rsidR="25387FE3" w:rsidRDefault="25387FE3" w:rsidP="25387FE3">
            <w:pPr>
              <w:pStyle w:val="Paragraphedeliste"/>
              <w:numPr>
                <w:ilvl w:val="0"/>
                <w:numId w:val="2"/>
              </w:numPr>
              <w:rPr>
                <w:rFonts w:asciiTheme="minorHAnsi" w:eastAsiaTheme="minorEastAsia" w:hAnsiTheme="minorHAnsi"/>
                <w:sz w:val="24"/>
                <w:szCs w:val="24"/>
              </w:rPr>
            </w:pPr>
            <w:proofErr w:type="spellStart"/>
            <w:r w:rsidRPr="25387FE3">
              <w:rPr>
                <w:sz w:val="24"/>
                <w:szCs w:val="24"/>
              </w:rPr>
              <w:t>Who</w:t>
            </w:r>
            <w:proofErr w:type="spellEnd"/>
            <w:r w:rsidRPr="25387FE3">
              <w:rPr>
                <w:sz w:val="24"/>
                <w:szCs w:val="24"/>
              </w:rPr>
              <w:t xml:space="preserve"> </w:t>
            </w:r>
            <w:proofErr w:type="spellStart"/>
            <w:r w:rsidRPr="25387FE3">
              <w:rPr>
                <w:sz w:val="24"/>
                <w:szCs w:val="24"/>
              </w:rPr>
              <w:t>likes</w:t>
            </w:r>
            <w:proofErr w:type="spellEnd"/>
            <w:r w:rsidRPr="25387FE3">
              <w:rPr>
                <w:sz w:val="24"/>
                <w:szCs w:val="24"/>
              </w:rPr>
              <w:t xml:space="preserve"> cube puzzles?</w:t>
            </w:r>
          </w:p>
        </w:tc>
        <w:tc>
          <w:tcPr>
            <w:tcW w:w="1695" w:type="dxa"/>
          </w:tcPr>
          <w:p w14:paraId="0B063B99" w14:textId="75A171F2" w:rsidR="25387FE3" w:rsidRDefault="25387FE3">
            <w:r w:rsidRPr="25387FE3">
              <w:rPr>
                <w:rFonts w:ascii="Calibri" w:eastAsia="Calibri" w:hAnsi="Calibri" w:cs="Calibri"/>
                <w:sz w:val="24"/>
              </w:rPr>
              <w:t xml:space="preserve"> </w:t>
            </w:r>
          </w:p>
        </w:tc>
        <w:tc>
          <w:tcPr>
            <w:tcW w:w="1515" w:type="dxa"/>
          </w:tcPr>
          <w:p w14:paraId="056B97D2" w14:textId="1B4C0AE1" w:rsidR="25387FE3" w:rsidRDefault="25387FE3">
            <w:r w:rsidRPr="25387FE3">
              <w:rPr>
                <w:rFonts w:ascii="Calibri" w:eastAsia="Calibri" w:hAnsi="Calibri" w:cs="Calibri"/>
                <w:sz w:val="24"/>
              </w:rPr>
              <w:t xml:space="preserve"> </w:t>
            </w:r>
          </w:p>
        </w:tc>
        <w:tc>
          <w:tcPr>
            <w:tcW w:w="1515" w:type="dxa"/>
          </w:tcPr>
          <w:p w14:paraId="2BC3F28C" w14:textId="03DEAD15" w:rsidR="25387FE3" w:rsidRDefault="25387FE3">
            <w:r w:rsidRPr="25387FE3">
              <w:rPr>
                <w:rFonts w:ascii="Calibri" w:eastAsia="Calibri" w:hAnsi="Calibri" w:cs="Calibri"/>
                <w:sz w:val="24"/>
              </w:rPr>
              <w:t xml:space="preserve"> </w:t>
            </w:r>
          </w:p>
        </w:tc>
      </w:tr>
    </w:tbl>
    <w:p w14:paraId="03C12E85" w14:textId="365ABD3E" w:rsidR="00247147" w:rsidRDefault="102E44EE" w:rsidP="25387FE3">
      <w:pPr>
        <w:spacing w:line="276" w:lineRule="auto"/>
      </w:pPr>
      <w:r w:rsidRPr="25387FE3">
        <w:rPr>
          <w:rFonts w:ascii="Calibri" w:eastAsia="Calibri" w:hAnsi="Calibri" w:cs="Calibri"/>
          <w:sz w:val="24"/>
          <w:lang w:val="en-CA"/>
        </w:rPr>
        <w:t xml:space="preserve"> </w:t>
      </w:r>
    </w:p>
    <w:p w14:paraId="52F8667F" w14:textId="7B7B4444" w:rsidR="00247147" w:rsidRPr="0087568A" w:rsidRDefault="102E44EE" w:rsidP="25387FE3">
      <w:pPr>
        <w:spacing w:line="276" w:lineRule="auto"/>
      </w:pPr>
      <w:r w:rsidRPr="25387FE3">
        <w:rPr>
          <w:rFonts w:ascii="Calibri" w:eastAsia="Calibri" w:hAnsi="Calibri" w:cs="Calibri"/>
          <w:sz w:val="24"/>
          <w:lang w:val="en-CA"/>
        </w:rPr>
        <w:t xml:space="preserve"> </w:t>
      </w:r>
    </w:p>
    <w:p w14:paraId="252AB8B8" w14:textId="7B78FCC1" w:rsidR="00247147" w:rsidRDefault="102E44EE" w:rsidP="25387FE3">
      <w:pPr>
        <w:spacing w:line="276" w:lineRule="auto"/>
      </w:pPr>
      <w:r w:rsidRPr="25387FE3">
        <w:rPr>
          <w:rFonts w:ascii="Calibri" w:eastAsia="Calibri" w:hAnsi="Calibri" w:cs="Calibri"/>
          <w:color w:val="FF0000"/>
          <w:sz w:val="24"/>
          <w:lang w:val="en-CA"/>
        </w:rPr>
        <w:t>Answers:</w:t>
      </w:r>
    </w:p>
    <w:tbl>
      <w:tblPr>
        <w:tblStyle w:val="Grilledutableau"/>
        <w:tblW w:w="0" w:type="auto"/>
        <w:tblLayout w:type="fixed"/>
        <w:tblLook w:val="04A0" w:firstRow="1" w:lastRow="0" w:firstColumn="1" w:lastColumn="0" w:noHBand="0" w:noVBand="1"/>
      </w:tblPr>
      <w:tblGrid>
        <w:gridCol w:w="5400"/>
        <w:gridCol w:w="1680"/>
        <w:gridCol w:w="1500"/>
        <w:gridCol w:w="1500"/>
      </w:tblGrid>
      <w:tr w:rsidR="25387FE3" w14:paraId="00959C9D" w14:textId="77777777" w:rsidTr="25387FE3">
        <w:tc>
          <w:tcPr>
            <w:tcW w:w="5400" w:type="dxa"/>
          </w:tcPr>
          <w:p w14:paraId="07C68A32" w14:textId="3E8EF0FE" w:rsidR="25387FE3" w:rsidRDefault="25387FE3" w:rsidP="25387FE3">
            <w:pPr>
              <w:jc w:val="center"/>
            </w:pPr>
            <w:r w:rsidRPr="25387FE3">
              <w:rPr>
                <w:rFonts w:ascii="Calibri" w:eastAsia="Calibri" w:hAnsi="Calibri" w:cs="Calibri"/>
                <w:sz w:val="24"/>
              </w:rPr>
              <w:t>question</w:t>
            </w:r>
          </w:p>
        </w:tc>
        <w:tc>
          <w:tcPr>
            <w:tcW w:w="1680" w:type="dxa"/>
          </w:tcPr>
          <w:p w14:paraId="16EE43A0" w14:textId="26ABF0E6" w:rsidR="25387FE3" w:rsidRDefault="25387FE3" w:rsidP="25387FE3">
            <w:pPr>
              <w:jc w:val="center"/>
            </w:pPr>
            <w:r w:rsidRPr="25387FE3">
              <w:rPr>
                <w:rFonts w:ascii="Calibri" w:eastAsia="Calibri" w:hAnsi="Calibri" w:cs="Calibri"/>
                <w:sz w:val="24"/>
              </w:rPr>
              <w:t xml:space="preserve">Brother </w:t>
            </w:r>
            <w:proofErr w:type="spellStart"/>
            <w:r w:rsidRPr="25387FE3">
              <w:rPr>
                <w:rFonts w:ascii="Calibri" w:eastAsia="Calibri" w:hAnsi="Calibri" w:cs="Calibri"/>
                <w:sz w:val="24"/>
              </w:rPr>
              <w:t>Bear</w:t>
            </w:r>
            <w:proofErr w:type="spellEnd"/>
          </w:p>
        </w:tc>
        <w:tc>
          <w:tcPr>
            <w:tcW w:w="1500" w:type="dxa"/>
          </w:tcPr>
          <w:p w14:paraId="4D141046" w14:textId="76C8C7BB" w:rsidR="25387FE3" w:rsidRDefault="25387FE3" w:rsidP="25387FE3">
            <w:pPr>
              <w:jc w:val="center"/>
            </w:pPr>
            <w:r w:rsidRPr="25387FE3">
              <w:rPr>
                <w:rFonts w:ascii="Calibri" w:eastAsia="Calibri" w:hAnsi="Calibri" w:cs="Calibri"/>
                <w:sz w:val="24"/>
              </w:rPr>
              <w:t xml:space="preserve">Sister </w:t>
            </w:r>
            <w:proofErr w:type="spellStart"/>
            <w:r w:rsidRPr="25387FE3">
              <w:rPr>
                <w:rFonts w:ascii="Calibri" w:eastAsia="Calibri" w:hAnsi="Calibri" w:cs="Calibri"/>
                <w:sz w:val="24"/>
              </w:rPr>
              <w:t>Bear</w:t>
            </w:r>
            <w:proofErr w:type="spellEnd"/>
          </w:p>
        </w:tc>
        <w:tc>
          <w:tcPr>
            <w:tcW w:w="1500" w:type="dxa"/>
          </w:tcPr>
          <w:p w14:paraId="21F23C23" w14:textId="08942BD5" w:rsidR="25387FE3" w:rsidRDefault="25387FE3" w:rsidP="25387FE3">
            <w:pPr>
              <w:jc w:val="center"/>
            </w:pPr>
            <w:r w:rsidRPr="25387FE3">
              <w:rPr>
                <w:rFonts w:ascii="Calibri" w:eastAsia="Calibri" w:hAnsi="Calibri" w:cs="Calibri"/>
                <w:sz w:val="24"/>
              </w:rPr>
              <w:t xml:space="preserve">Papa </w:t>
            </w:r>
            <w:proofErr w:type="spellStart"/>
            <w:r w:rsidRPr="25387FE3">
              <w:rPr>
                <w:rFonts w:ascii="Calibri" w:eastAsia="Calibri" w:hAnsi="Calibri" w:cs="Calibri"/>
                <w:sz w:val="24"/>
              </w:rPr>
              <w:t>Bear</w:t>
            </w:r>
            <w:proofErr w:type="spellEnd"/>
          </w:p>
        </w:tc>
      </w:tr>
      <w:tr w:rsidR="25387FE3" w14:paraId="5A9EE108" w14:textId="77777777" w:rsidTr="25387FE3">
        <w:tc>
          <w:tcPr>
            <w:tcW w:w="5400" w:type="dxa"/>
          </w:tcPr>
          <w:p w14:paraId="7B5D68C8" w14:textId="6BA56849" w:rsidR="25387FE3" w:rsidRPr="002246F5" w:rsidRDefault="25387FE3" w:rsidP="25387FE3">
            <w:pPr>
              <w:pStyle w:val="Paragraphedeliste"/>
              <w:numPr>
                <w:ilvl w:val="0"/>
                <w:numId w:val="1"/>
              </w:numPr>
              <w:rPr>
                <w:rFonts w:asciiTheme="minorHAnsi" w:eastAsiaTheme="minorEastAsia" w:hAnsiTheme="minorHAnsi"/>
                <w:sz w:val="24"/>
                <w:szCs w:val="24"/>
                <w:lang w:val="en-CA"/>
              </w:rPr>
            </w:pPr>
            <w:r w:rsidRPr="002246F5">
              <w:rPr>
                <w:sz w:val="24"/>
                <w:szCs w:val="24"/>
                <w:lang w:val="en-CA"/>
              </w:rPr>
              <w:t>Who likes to watch television?</w:t>
            </w:r>
          </w:p>
        </w:tc>
        <w:tc>
          <w:tcPr>
            <w:tcW w:w="1680" w:type="dxa"/>
          </w:tcPr>
          <w:p w14:paraId="6211D785" w14:textId="30B40DB3" w:rsidR="25387FE3" w:rsidRDefault="25387FE3" w:rsidP="25387FE3">
            <w:pPr>
              <w:jc w:val="center"/>
            </w:pPr>
            <w:r w:rsidRPr="25387FE3">
              <w:rPr>
                <w:rFonts w:ascii="Calibri" w:eastAsia="Calibri" w:hAnsi="Calibri" w:cs="Calibri"/>
                <w:color w:val="FF0000"/>
                <w:sz w:val="24"/>
              </w:rPr>
              <w:t>X</w:t>
            </w:r>
          </w:p>
        </w:tc>
        <w:tc>
          <w:tcPr>
            <w:tcW w:w="1500" w:type="dxa"/>
          </w:tcPr>
          <w:p w14:paraId="4164A3DE" w14:textId="39D04AB1" w:rsidR="25387FE3" w:rsidRDefault="25387FE3" w:rsidP="25387FE3">
            <w:pPr>
              <w:jc w:val="center"/>
            </w:pPr>
            <w:r w:rsidRPr="25387FE3">
              <w:rPr>
                <w:rFonts w:ascii="Calibri" w:eastAsia="Calibri" w:hAnsi="Calibri" w:cs="Calibri"/>
                <w:color w:val="FF0000"/>
                <w:sz w:val="24"/>
              </w:rPr>
              <w:t>X</w:t>
            </w:r>
          </w:p>
        </w:tc>
        <w:tc>
          <w:tcPr>
            <w:tcW w:w="1500" w:type="dxa"/>
          </w:tcPr>
          <w:p w14:paraId="4E53411A" w14:textId="779D6BED" w:rsidR="25387FE3" w:rsidRDefault="25387FE3" w:rsidP="25387FE3">
            <w:pPr>
              <w:jc w:val="center"/>
            </w:pPr>
            <w:r w:rsidRPr="25387FE3">
              <w:rPr>
                <w:rFonts w:ascii="Calibri" w:eastAsia="Calibri" w:hAnsi="Calibri" w:cs="Calibri"/>
                <w:color w:val="FF0000"/>
                <w:sz w:val="24"/>
              </w:rPr>
              <w:t>X</w:t>
            </w:r>
          </w:p>
        </w:tc>
      </w:tr>
      <w:tr w:rsidR="25387FE3" w14:paraId="2E6C7A89" w14:textId="77777777" w:rsidTr="25387FE3">
        <w:tc>
          <w:tcPr>
            <w:tcW w:w="5400" w:type="dxa"/>
          </w:tcPr>
          <w:p w14:paraId="6F440B44" w14:textId="68046A56" w:rsidR="25387FE3" w:rsidRPr="002246F5" w:rsidRDefault="25387FE3" w:rsidP="25387FE3">
            <w:pPr>
              <w:pStyle w:val="Paragraphedeliste"/>
              <w:numPr>
                <w:ilvl w:val="0"/>
                <w:numId w:val="1"/>
              </w:numPr>
              <w:rPr>
                <w:rFonts w:asciiTheme="minorHAnsi" w:eastAsiaTheme="minorEastAsia" w:hAnsiTheme="minorHAnsi"/>
                <w:sz w:val="24"/>
                <w:szCs w:val="24"/>
                <w:lang w:val="en-CA"/>
              </w:rPr>
            </w:pPr>
            <w:r w:rsidRPr="002246F5">
              <w:rPr>
                <w:sz w:val="24"/>
                <w:szCs w:val="24"/>
                <w:lang w:val="en-CA"/>
              </w:rPr>
              <w:t>Who put the antenna on the house?</w:t>
            </w:r>
          </w:p>
        </w:tc>
        <w:tc>
          <w:tcPr>
            <w:tcW w:w="1680" w:type="dxa"/>
          </w:tcPr>
          <w:p w14:paraId="03B2D6FD" w14:textId="6EC2CA2F"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54F76EEA" w14:textId="090BD21F"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33D7E215" w14:textId="46B6F6E8" w:rsidR="25387FE3" w:rsidRDefault="25387FE3" w:rsidP="25387FE3">
            <w:pPr>
              <w:jc w:val="center"/>
            </w:pPr>
            <w:r w:rsidRPr="25387FE3">
              <w:rPr>
                <w:rFonts w:ascii="Calibri" w:eastAsia="Calibri" w:hAnsi="Calibri" w:cs="Calibri"/>
                <w:color w:val="FF0000"/>
                <w:sz w:val="24"/>
              </w:rPr>
              <w:t>X</w:t>
            </w:r>
          </w:p>
        </w:tc>
      </w:tr>
      <w:tr w:rsidR="25387FE3" w14:paraId="7E4BCB9F" w14:textId="77777777" w:rsidTr="25387FE3">
        <w:tc>
          <w:tcPr>
            <w:tcW w:w="5400" w:type="dxa"/>
          </w:tcPr>
          <w:p w14:paraId="7A6747BF" w14:textId="1EC6FA4A" w:rsidR="25387FE3" w:rsidRPr="002246F5" w:rsidRDefault="25387FE3" w:rsidP="25387FE3">
            <w:pPr>
              <w:pStyle w:val="Paragraphedeliste"/>
              <w:numPr>
                <w:ilvl w:val="0"/>
                <w:numId w:val="1"/>
              </w:numPr>
              <w:rPr>
                <w:rFonts w:asciiTheme="minorHAnsi" w:eastAsiaTheme="minorEastAsia" w:hAnsiTheme="minorHAnsi"/>
                <w:sz w:val="24"/>
                <w:szCs w:val="24"/>
                <w:lang w:val="en-CA"/>
              </w:rPr>
            </w:pPr>
            <w:r w:rsidRPr="002246F5">
              <w:rPr>
                <w:sz w:val="24"/>
                <w:szCs w:val="24"/>
                <w:lang w:val="en-CA"/>
              </w:rPr>
              <w:t>Who likes to watch a sports show?</w:t>
            </w:r>
          </w:p>
        </w:tc>
        <w:tc>
          <w:tcPr>
            <w:tcW w:w="1680" w:type="dxa"/>
          </w:tcPr>
          <w:p w14:paraId="4FA19D90" w14:textId="0EBBB639"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5D894B89" w14:textId="28DAF14F"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15DD1E05" w14:textId="28F0EA2F" w:rsidR="25387FE3" w:rsidRDefault="25387FE3" w:rsidP="25387FE3">
            <w:pPr>
              <w:jc w:val="center"/>
            </w:pPr>
            <w:r w:rsidRPr="25387FE3">
              <w:rPr>
                <w:rFonts w:ascii="Calibri" w:eastAsia="Calibri" w:hAnsi="Calibri" w:cs="Calibri"/>
                <w:color w:val="FF0000"/>
                <w:sz w:val="24"/>
              </w:rPr>
              <w:t>X</w:t>
            </w:r>
          </w:p>
        </w:tc>
      </w:tr>
      <w:tr w:rsidR="25387FE3" w14:paraId="6A90747E" w14:textId="77777777" w:rsidTr="25387FE3">
        <w:tc>
          <w:tcPr>
            <w:tcW w:w="5400" w:type="dxa"/>
          </w:tcPr>
          <w:p w14:paraId="59D2D31E" w14:textId="7ADE4E8E" w:rsidR="25387FE3" w:rsidRPr="002246F5" w:rsidRDefault="25387FE3" w:rsidP="25387FE3">
            <w:pPr>
              <w:pStyle w:val="Paragraphedeliste"/>
              <w:numPr>
                <w:ilvl w:val="0"/>
                <w:numId w:val="1"/>
              </w:numPr>
              <w:rPr>
                <w:rFonts w:asciiTheme="minorHAnsi" w:eastAsiaTheme="minorEastAsia" w:hAnsiTheme="minorHAnsi"/>
                <w:sz w:val="24"/>
                <w:szCs w:val="24"/>
                <w:lang w:val="en-CA"/>
              </w:rPr>
            </w:pPr>
            <w:r w:rsidRPr="002246F5">
              <w:rPr>
                <w:sz w:val="24"/>
                <w:szCs w:val="24"/>
                <w:lang w:val="en-CA"/>
              </w:rPr>
              <w:t>Who likes to ride a tricycle?</w:t>
            </w:r>
          </w:p>
        </w:tc>
        <w:tc>
          <w:tcPr>
            <w:tcW w:w="1680" w:type="dxa"/>
          </w:tcPr>
          <w:p w14:paraId="66A7DA45" w14:textId="75998E2F"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29AAED00" w14:textId="79A7E5A4" w:rsidR="25387FE3" w:rsidRDefault="25387FE3" w:rsidP="25387FE3">
            <w:pPr>
              <w:jc w:val="center"/>
            </w:pPr>
            <w:r w:rsidRPr="25387FE3">
              <w:rPr>
                <w:rFonts w:ascii="Calibri" w:eastAsia="Calibri" w:hAnsi="Calibri" w:cs="Calibri"/>
                <w:color w:val="FF0000"/>
                <w:sz w:val="24"/>
              </w:rPr>
              <w:t>X</w:t>
            </w:r>
          </w:p>
        </w:tc>
        <w:tc>
          <w:tcPr>
            <w:tcW w:w="1500" w:type="dxa"/>
          </w:tcPr>
          <w:p w14:paraId="71913323" w14:textId="281ED57D" w:rsidR="25387FE3" w:rsidRDefault="25387FE3" w:rsidP="25387FE3">
            <w:pPr>
              <w:jc w:val="center"/>
            </w:pPr>
            <w:r w:rsidRPr="25387FE3">
              <w:rPr>
                <w:rFonts w:ascii="Calibri" w:eastAsia="Calibri" w:hAnsi="Calibri" w:cs="Calibri"/>
                <w:color w:val="FF0000"/>
                <w:sz w:val="24"/>
              </w:rPr>
              <w:t xml:space="preserve"> </w:t>
            </w:r>
          </w:p>
        </w:tc>
      </w:tr>
      <w:tr w:rsidR="25387FE3" w14:paraId="4F5149BB" w14:textId="77777777" w:rsidTr="25387FE3">
        <w:tc>
          <w:tcPr>
            <w:tcW w:w="5400" w:type="dxa"/>
          </w:tcPr>
          <w:p w14:paraId="1F46963B" w14:textId="7009F0A9" w:rsidR="25387FE3" w:rsidRPr="002246F5" w:rsidRDefault="25387FE3" w:rsidP="25387FE3">
            <w:pPr>
              <w:pStyle w:val="Paragraphedeliste"/>
              <w:numPr>
                <w:ilvl w:val="0"/>
                <w:numId w:val="1"/>
              </w:numPr>
              <w:rPr>
                <w:rFonts w:asciiTheme="minorHAnsi" w:eastAsiaTheme="minorEastAsia" w:hAnsiTheme="minorHAnsi"/>
                <w:sz w:val="24"/>
                <w:szCs w:val="24"/>
                <w:lang w:val="en-CA"/>
              </w:rPr>
            </w:pPr>
            <w:r w:rsidRPr="002246F5">
              <w:rPr>
                <w:sz w:val="24"/>
                <w:szCs w:val="24"/>
                <w:lang w:val="en-CA"/>
              </w:rPr>
              <w:t>Who likes to read the newspaper?</w:t>
            </w:r>
          </w:p>
        </w:tc>
        <w:tc>
          <w:tcPr>
            <w:tcW w:w="1680" w:type="dxa"/>
          </w:tcPr>
          <w:p w14:paraId="15C4009F" w14:textId="1220F0C1"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3A8372B1" w14:textId="7C91002A"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629F2058" w14:textId="4BB5CC8B" w:rsidR="25387FE3" w:rsidRDefault="25387FE3" w:rsidP="25387FE3">
            <w:pPr>
              <w:jc w:val="center"/>
            </w:pPr>
            <w:r w:rsidRPr="25387FE3">
              <w:rPr>
                <w:rFonts w:ascii="Calibri" w:eastAsia="Calibri" w:hAnsi="Calibri" w:cs="Calibri"/>
                <w:color w:val="FF0000"/>
                <w:sz w:val="24"/>
              </w:rPr>
              <w:t>X</w:t>
            </w:r>
          </w:p>
        </w:tc>
      </w:tr>
      <w:tr w:rsidR="25387FE3" w14:paraId="6BC203D9" w14:textId="77777777" w:rsidTr="25387FE3">
        <w:tc>
          <w:tcPr>
            <w:tcW w:w="5400" w:type="dxa"/>
          </w:tcPr>
          <w:p w14:paraId="0996DFD9" w14:textId="5543D665" w:rsidR="25387FE3" w:rsidRPr="002246F5" w:rsidRDefault="25387FE3" w:rsidP="25387FE3">
            <w:pPr>
              <w:pStyle w:val="Paragraphedeliste"/>
              <w:numPr>
                <w:ilvl w:val="0"/>
                <w:numId w:val="1"/>
              </w:numPr>
              <w:rPr>
                <w:rFonts w:asciiTheme="minorHAnsi" w:eastAsiaTheme="minorEastAsia" w:hAnsiTheme="minorHAnsi"/>
                <w:sz w:val="24"/>
                <w:szCs w:val="24"/>
                <w:lang w:val="en-CA"/>
              </w:rPr>
            </w:pPr>
            <w:r w:rsidRPr="002246F5">
              <w:rPr>
                <w:sz w:val="24"/>
                <w:szCs w:val="24"/>
                <w:lang w:val="en-CA"/>
              </w:rPr>
              <w:t>Who saw the first star?</w:t>
            </w:r>
          </w:p>
        </w:tc>
        <w:tc>
          <w:tcPr>
            <w:tcW w:w="1680" w:type="dxa"/>
          </w:tcPr>
          <w:p w14:paraId="5259C37B" w14:textId="0A810972" w:rsidR="25387FE3" w:rsidRPr="002246F5" w:rsidRDefault="25387FE3" w:rsidP="25387FE3">
            <w:pPr>
              <w:jc w:val="center"/>
              <w:rPr>
                <w:lang w:val="en-CA"/>
              </w:rPr>
            </w:pPr>
            <w:r w:rsidRPr="002246F5">
              <w:rPr>
                <w:rFonts w:ascii="Calibri" w:eastAsia="Calibri" w:hAnsi="Calibri" w:cs="Calibri"/>
                <w:color w:val="FF0000"/>
                <w:sz w:val="24"/>
                <w:lang w:val="en-CA"/>
              </w:rPr>
              <w:t xml:space="preserve"> </w:t>
            </w:r>
          </w:p>
        </w:tc>
        <w:tc>
          <w:tcPr>
            <w:tcW w:w="1500" w:type="dxa"/>
          </w:tcPr>
          <w:p w14:paraId="22BFF3F5" w14:textId="5478A81C" w:rsidR="25387FE3" w:rsidRDefault="25387FE3" w:rsidP="25387FE3">
            <w:pPr>
              <w:jc w:val="center"/>
            </w:pPr>
            <w:r w:rsidRPr="25387FE3">
              <w:rPr>
                <w:rFonts w:ascii="Calibri" w:eastAsia="Calibri" w:hAnsi="Calibri" w:cs="Calibri"/>
                <w:color w:val="FF0000"/>
                <w:sz w:val="24"/>
              </w:rPr>
              <w:t>X</w:t>
            </w:r>
          </w:p>
        </w:tc>
        <w:tc>
          <w:tcPr>
            <w:tcW w:w="1500" w:type="dxa"/>
          </w:tcPr>
          <w:p w14:paraId="7427A375" w14:textId="71631139" w:rsidR="25387FE3" w:rsidRDefault="25387FE3" w:rsidP="25387FE3">
            <w:pPr>
              <w:jc w:val="center"/>
            </w:pPr>
            <w:r w:rsidRPr="25387FE3">
              <w:rPr>
                <w:rFonts w:ascii="Calibri" w:eastAsia="Calibri" w:hAnsi="Calibri" w:cs="Calibri"/>
                <w:color w:val="FF0000"/>
                <w:sz w:val="24"/>
              </w:rPr>
              <w:t xml:space="preserve"> </w:t>
            </w:r>
          </w:p>
        </w:tc>
      </w:tr>
      <w:tr w:rsidR="25387FE3" w14:paraId="2F4DD784" w14:textId="77777777" w:rsidTr="25387FE3">
        <w:tc>
          <w:tcPr>
            <w:tcW w:w="5400" w:type="dxa"/>
          </w:tcPr>
          <w:p w14:paraId="074BA09E" w14:textId="0C4F4109" w:rsidR="25387FE3" w:rsidRDefault="25387FE3" w:rsidP="25387FE3">
            <w:pPr>
              <w:pStyle w:val="Paragraphedeliste"/>
              <w:numPr>
                <w:ilvl w:val="0"/>
                <w:numId w:val="1"/>
              </w:numPr>
              <w:rPr>
                <w:rFonts w:asciiTheme="minorHAnsi" w:eastAsiaTheme="minorEastAsia" w:hAnsiTheme="minorHAnsi"/>
                <w:sz w:val="24"/>
                <w:szCs w:val="24"/>
              </w:rPr>
            </w:pPr>
            <w:proofErr w:type="spellStart"/>
            <w:r w:rsidRPr="25387FE3">
              <w:rPr>
                <w:sz w:val="24"/>
                <w:szCs w:val="24"/>
              </w:rPr>
              <w:t>Who</w:t>
            </w:r>
            <w:proofErr w:type="spellEnd"/>
            <w:r w:rsidRPr="25387FE3">
              <w:rPr>
                <w:sz w:val="24"/>
                <w:szCs w:val="24"/>
              </w:rPr>
              <w:t xml:space="preserve"> </w:t>
            </w:r>
            <w:proofErr w:type="spellStart"/>
            <w:r w:rsidRPr="25387FE3">
              <w:rPr>
                <w:sz w:val="24"/>
                <w:szCs w:val="24"/>
              </w:rPr>
              <w:t>likes</w:t>
            </w:r>
            <w:proofErr w:type="spellEnd"/>
            <w:r w:rsidRPr="25387FE3">
              <w:rPr>
                <w:sz w:val="24"/>
                <w:szCs w:val="24"/>
              </w:rPr>
              <w:t xml:space="preserve"> cube puzzles?</w:t>
            </w:r>
          </w:p>
        </w:tc>
        <w:tc>
          <w:tcPr>
            <w:tcW w:w="1680" w:type="dxa"/>
          </w:tcPr>
          <w:p w14:paraId="5B527BB6" w14:textId="7F30A935" w:rsidR="25387FE3" w:rsidRDefault="25387FE3" w:rsidP="25387FE3">
            <w:pPr>
              <w:jc w:val="center"/>
            </w:pPr>
            <w:r w:rsidRPr="25387FE3">
              <w:rPr>
                <w:rFonts w:ascii="Calibri" w:eastAsia="Calibri" w:hAnsi="Calibri" w:cs="Calibri"/>
                <w:color w:val="FF0000"/>
                <w:sz w:val="24"/>
              </w:rPr>
              <w:t>X</w:t>
            </w:r>
          </w:p>
        </w:tc>
        <w:tc>
          <w:tcPr>
            <w:tcW w:w="1500" w:type="dxa"/>
          </w:tcPr>
          <w:p w14:paraId="6114A00F" w14:textId="46D738C4" w:rsidR="25387FE3" w:rsidRDefault="25387FE3" w:rsidP="25387FE3">
            <w:pPr>
              <w:jc w:val="center"/>
            </w:pPr>
            <w:r w:rsidRPr="25387FE3">
              <w:rPr>
                <w:rFonts w:ascii="Calibri" w:eastAsia="Calibri" w:hAnsi="Calibri" w:cs="Calibri"/>
                <w:color w:val="FF0000"/>
                <w:sz w:val="24"/>
              </w:rPr>
              <w:t xml:space="preserve"> </w:t>
            </w:r>
          </w:p>
        </w:tc>
        <w:tc>
          <w:tcPr>
            <w:tcW w:w="1500" w:type="dxa"/>
          </w:tcPr>
          <w:p w14:paraId="0BE49EED" w14:textId="6AE94CD4" w:rsidR="25387FE3" w:rsidRDefault="25387FE3" w:rsidP="25387FE3">
            <w:pPr>
              <w:jc w:val="center"/>
              <w:rPr>
                <w:rFonts w:ascii="Calibri" w:eastAsia="Calibri" w:hAnsi="Calibri" w:cs="Calibri"/>
                <w:color w:val="FF0000"/>
                <w:sz w:val="24"/>
              </w:rPr>
            </w:pPr>
          </w:p>
        </w:tc>
      </w:tr>
    </w:tbl>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5C55DC04" w:rsidR="006C3C45" w:rsidRPr="0087568A" w:rsidRDefault="00441FE3" w:rsidP="0087568A">
      <w:pPr>
        <w:pStyle w:val="Titredelactivit"/>
        <w:tabs>
          <w:tab w:val="left" w:pos="7170"/>
        </w:tabs>
        <w:jc w:val="center"/>
        <w:rPr>
          <w:rFonts w:ascii="Comic Sans MS" w:hAnsi="Comic Sans MS"/>
          <w:sz w:val="36"/>
          <w:szCs w:val="36"/>
        </w:rPr>
      </w:pPr>
      <w:bookmarkStart w:id="23" w:name="_Toc39481231"/>
      <w:r w:rsidRPr="0087568A">
        <w:rPr>
          <w:rFonts w:ascii="Comic Sans MS" w:hAnsi="Comic Sans MS"/>
          <w:sz w:val="36"/>
          <w:szCs w:val="36"/>
        </w:rPr>
        <w:t>Un comptoir de cuisine tout en couleur</w:t>
      </w:r>
      <w:bookmarkEnd w:id="23"/>
      <w:r w:rsidR="0087568A" w:rsidRPr="0087568A">
        <w:rPr>
          <w:rFonts w:ascii="Comic Sans MS" w:hAnsi="Comic Sans MS"/>
          <w:sz w:val="36"/>
          <w:szCs w:val="36"/>
        </w:rPr>
        <w:t>-</w:t>
      </w:r>
      <w:r w:rsidR="0087568A" w:rsidRPr="0087568A">
        <w:rPr>
          <w:rFonts w:ascii="Comic Sans MS" w:hAnsi="Comic Sans MS"/>
          <w:color w:val="FF0000"/>
          <w:sz w:val="36"/>
          <w:szCs w:val="36"/>
        </w:rPr>
        <w:t>activité suggérée par les enseignantes </w:t>
      </w:r>
      <w:r w:rsidR="0087568A" w:rsidRPr="0087568A">
        <w:rPr>
          <w:rFonts w:ascii="Comic Sans MS" w:hAnsi="Comic Sans MS"/>
          <w:color w:val="FF0000"/>
          <w:sz w:val="36"/>
          <w:szCs w:val="36"/>
        </w:rPr>
        <w:sym w:font="Wingdings" w:char="F04A"/>
      </w:r>
      <w:r w:rsidR="00697E54">
        <w:rPr>
          <w:rFonts w:ascii="Comic Sans MS" w:hAnsi="Comic Sans MS"/>
          <w:color w:val="FF0000"/>
          <w:sz w:val="36"/>
          <w:szCs w:val="36"/>
        </w:rPr>
        <w:t xml:space="preserve"> Cette notion te sera enseignée ce mercredi.</w:t>
      </w:r>
    </w:p>
    <w:p w14:paraId="150C5F8A" w14:textId="77777777" w:rsidR="006C3C45" w:rsidRPr="00A90BAC" w:rsidRDefault="006C3C45" w:rsidP="006C3C45">
      <w:pPr>
        <w:pStyle w:val="Consigne-Titre"/>
        <w:rPr>
          <w:rFonts w:ascii="Comic Sans MS" w:hAnsi="Comic Sans MS"/>
          <w:sz w:val="24"/>
        </w:rPr>
      </w:pPr>
      <w:bookmarkStart w:id="24" w:name="_Toc39481232"/>
      <w:r w:rsidRPr="00A90BAC">
        <w:rPr>
          <w:rFonts w:ascii="Comic Sans MS" w:hAnsi="Comic Sans MS"/>
          <w:sz w:val="24"/>
        </w:rPr>
        <w:t>Consigne à l’élève</w:t>
      </w:r>
      <w:bookmarkEnd w:id="24"/>
    </w:p>
    <w:p w14:paraId="6B86A78B" w14:textId="77777777" w:rsidR="00F11213" w:rsidRPr="00A90BAC" w:rsidRDefault="00F11213" w:rsidP="00697E54">
      <w:pPr>
        <w:pStyle w:val="Consigne-Texte"/>
        <w:jc w:val="both"/>
        <w:rPr>
          <w:rFonts w:asciiTheme="minorHAnsi" w:hAnsiTheme="minorHAnsi" w:cstheme="minorHAnsi"/>
        </w:rPr>
      </w:pPr>
      <w:r w:rsidRPr="00A90BAC">
        <w:rPr>
          <w:rFonts w:asciiTheme="minorHAnsi" w:hAnsiTheme="minorHAnsi" w:cstheme="minorHAnsi"/>
        </w:rPr>
        <w:t xml:space="preserve">Tes parents désirent </w:t>
      </w:r>
      <w:r w:rsidRPr="00697E54">
        <w:rPr>
          <w:rFonts w:asciiTheme="minorHAnsi" w:hAnsiTheme="minorHAnsi" w:cstheme="minorHAnsi"/>
          <w:b/>
        </w:rPr>
        <w:t>changer le revêtement du comptoir de la cuisine</w:t>
      </w:r>
      <w:r w:rsidRPr="00A90BAC">
        <w:rPr>
          <w:rFonts w:asciiTheme="minorHAnsi" w:hAnsiTheme="minorHAnsi" w:cstheme="minorHAnsi"/>
        </w:rPr>
        <w:t xml:space="preserve">. Ils ont trouvé </w:t>
      </w:r>
      <w:r w:rsidRPr="00697E54">
        <w:rPr>
          <w:rFonts w:asciiTheme="minorHAnsi" w:hAnsiTheme="minorHAnsi" w:cstheme="minorHAnsi"/>
          <w:b/>
        </w:rPr>
        <w:t>trois modèles de tuiles</w:t>
      </w:r>
      <w:r w:rsidRPr="00A90BAC">
        <w:rPr>
          <w:rFonts w:asciiTheme="minorHAnsi" w:hAnsiTheme="minorHAnsi" w:cstheme="minorHAnsi"/>
        </w:rPr>
        <w:t xml:space="preserve"> en </w:t>
      </w:r>
      <w:r w:rsidRPr="00697E54">
        <w:rPr>
          <w:rFonts w:asciiTheme="minorHAnsi" w:hAnsiTheme="minorHAnsi" w:cstheme="minorHAnsi"/>
          <w:b/>
        </w:rPr>
        <w:t>forme d’hexagone</w:t>
      </w:r>
      <w:r w:rsidRPr="00A90BAC">
        <w:rPr>
          <w:rFonts w:asciiTheme="minorHAnsi" w:hAnsiTheme="minorHAnsi" w:cstheme="minorHAnsi"/>
        </w:rPr>
        <w:t xml:space="preserve"> (</w:t>
      </w:r>
      <w:r w:rsidRPr="00697E54">
        <w:rPr>
          <w:rFonts w:asciiTheme="minorHAnsi" w:hAnsiTheme="minorHAnsi" w:cstheme="minorHAnsi"/>
          <w:b/>
        </w:rPr>
        <w:t>polygone à six côtés</w:t>
      </w:r>
      <w:r w:rsidRPr="00A90BAC">
        <w:rPr>
          <w:rFonts w:asciiTheme="minorHAnsi" w:hAnsiTheme="minorHAnsi" w:cstheme="minorHAnsi"/>
        </w:rPr>
        <w:t>) dont les côtés mesurent 5 cm.</w:t>
      </w:r>
    </w:p>
    <w:p w14:paraId="27D6706A" w14:textId="77777777" w:rsidR="00F11213" w:rsidRPr="00A90BAC" w:rsidRDefault="00F11213" w:rsidP="00697E54">
      <w:pPr>
        <w:pStyle w:val="Consigne-Texte"/>
        <w:jc w:val="both"/>
        <w:rPr>
          <w:rFonts w:asciiTheme="minorHAnsi" w:hAnsiTheme="minorHAnsi" w:cstheme="minorHAnsi"/>
        </w:rPr>
      </w:pPr>
      <w:r w:rsidRPr="00A90BAC">
        <w:rPr>
          <w:rFonts w:asciiTheme="minorHAnsi" w:hAnsiTheme="minorHAnsi" w:cstheme="minorHAnsi"/>
        </w:rPr>
        <w:t xml:space="preserve">Tes parents aimeraient que tu les aides </w:t>
      </w:r>
      <w:r w:rsidRPr="00697E54">
        <w:rPr>
          <w:rFonts w:asciiTheme="minorHAnsi" w:hAnsiTheme="minorHAnsi" w:cstheme="minorHAnsi"/>
          <w:b/>
        </w:rPr>
        <w:t>à planifier un dallage</w:t>
      </w:r>
      <w:r w:rsidRPr="00A90BAC">
        <w:rPr>
          <w:rFonts w:asciiTheme="minorHAnsi" w:hAnsiTheme="minorHAnsi" w:cstheme="minorHAnsi"/>
        </w:rPr>
        <w:t xml:space="preserve"> </w:t>
      </w:r>
      <w:r w:rsidRPr="00697E54">
        <w:rPr>
          <w:rFonts w:asciiTheme="minorHAnsi" w:hAnsiTheme="minorHAnsi" w:cstheme="minorHAnsi"/>
          <w:b/>
        </w:rPr>
        <w:t>composé de ces tuiles</w:t>
      </w:r>
      <w:r w:rsidRPr="00A90BAC">
        <w:rPr>
          <w:rFonts w:asciiTheme="minorHAnsi" w:hAnsiTheme="minorHAnsi" w:cstheme="minorHAnsi"/>
        </w:rPr>
        <w:t xml:space="preserve"> pour couvrir le comptoir :</w:t>
      </w:r>
    </w:p>
    <w:p w14:paraId="68A36228" w14:textId="77777777" w:rsidR="00F11213" w:rsidRPr="00A90BAC" w:rsidRDefault="00F11213" w:rsidP="00697E54">
      <w:pPr>
        <w:pStyle w:val="Consignepuceniveau2"/>
        <w:jc w:val="both"/>
        <w:rPr>
          <w:rFonts w:asciiTheme="minorHAnsi" w:hAnsiTheme="minorHAnsi" w:cstheme="minorHAnsi"/>
        </w:rPr>
      </w:pPr>
      <w:r w:rsidRPr="00A90BAC">
        <w:rPr>
          <w:rFonts w:asciiTheme="minorHAnsi" w:hAnsiTheme="minorHAnsi" w:cstheme="minorHAnsi"/>
        </w:rPr>
        <w:t xml:space="preserve">Le dallage </w:t>
      </w:r>
      <w:r w:rsidRPr="00697E54">
        <w:rPr>
          <w:rFonts w:asciiTheme="minorHAnsi" w:hAnsiTheme="minorHAnsi" w:cstheme="minorHAnsi"/>
          <w:b/>
        </w:rPr>
        <w:t>doit contenir les trois modèles de tuiles</w:t>
      </w:r>
      <w:r w:rsidRPr="00A90BAC">
        <w:rPr>
          <w:rFonts w:asciiTheme="minorHAnsi" w:hAnsiTheme="minorHAnsi" w:cstheme="minorHAnsi"/>
        </w:rPr>
        <w:t>;</w:t>
      </w:r>
    </w:p>
    <w:p w14:paraId="5EF97597" w14:textId="77777777" w:rsidR="00F11213" w:rsidRPr="00A90BAC" w:rsidRDefault="00F11213" w:rsidP="00697E54">
      <w:pPr>
        <w:pStyle w:val="Consignepuceniveau2"/>
        <w:jc w:val="both"/>
        <w:rPr>
          <w:rFonts w:asciiTheme="minorHAnsi" w:hAnsiTheme="minorHAnsi" w:cstheme="minorHAnsi"/>
        </w:rPr>
      </w:pPr>
      <w:r w:rsidRPr="00A90BAC">
        <w:rPr>
          <w:rFonts w:asciiTheme="minorHAnsi" w:hAnsiTheme="minorHAnsi" w:cstheme="minorHAnsi"/>
        </w:rPr>
        <w:t xml:space="preserve">Le dallage </w:t>
      </w:r>
      <w:r w:rsidRPr="00697E54">
        <w:rPr>
          <w:rFonts w:asciiTheme="minorHAnsi" w:hAnsiTheme="minorHAnsi" w:cstheme="minorHAnsi"/>
          <w:b/>
        </w:rPr>
        <w:t>doit être produit à l’aide de réflexions</w:t>
      </w:r>
      <w:r w:rsidRPr="00A90BAC">
        <w:rPr>
          <w:rFonts w:asciiTheme="minorHAnsi" w:hAnsiTheme="minorHAnsi" w:cstheme="minorHAnsi"/>
        </w:rPr>
        <w:t>;</w:t>
      </w:r>
    </w:p>
    <w:p w14:paraId="232112A0" w14:textId="77777777" w:rsidR="00F11213" w:rsidRPr="00A90BAC" w:rsidRDefault="00F11213" w:rsidP="00697E54">
      <w:pPr>
        <w:pStyle w:val="Consignepuceniveau2"/>
        <w:jc w:val="both"/>
        <w:rPr>
          <w:rFonts w:asciiTheme="minorHAnsi" w:hAnsiTheme="minorHAnsi" w:cstheme="minorHAnsi"/>
        </w:rPr>
      </w:pPr>
      <w:r w:rsidRPr="00A90BAC">
        <w:rPr>
          <w:rFonts w:asciiTheme="minorHAnsi" w:hAnsiTheme="minorHAnsi" w:cstheme="minorHAnsi"/>
        </w:rPr>
        <w:t xml:space="preserve">Il ne doit </w:t>
      </w:r>
      <w:r w:rsidRPr="00697E54">
        <w:rPr>
          <w:rFonts w:asciiTheme="minorHAnsi" w:hAnsiTheme="minorHAnsi" w:cstheme="minorHAnsi"/>
          <w:b/>
        </w:rPr>
        <w:t>pas y avoir d’espace vide entre les tuiles</w:t>
      </w:r>
      <w:r w:rsidRPr="00A90BAC">
        <w:rPr>
          <w:rFonts w:asciiTheme="minorHAnsi" w:hAnsiTheme="minorHAnsi" w:cstheme="minorHAnsi"/>
        </w:rPr>
        <w:t xml:space="preserve"> (toute la surface du comptoir doit être recouverte).</w:t>
      </w:r>
    </w:p>
    <w:p w14:paraId="46D445C3" w14:textId="77777777" w:rsidR="00F11213" w:rsidRPr="00A90BAC" w:rsidRDefault="00F11213" w:rsidP="00697E54">
      <w:pPr>
        <w:pStyle w:val="Consigne-Texte"/>
        <w:jc w:val="both"/>
        <w:rPr>
          <w:rFonts w:asciiTheme="minorHAnsi" w:hAnsiTheme="minorHAnsi" w:cstheme="minorHAnsi"/>
        </w:rPr>
      </w:pPr>
      <w:r w:rsidRPr="00A90BAC">
        <w:rPr>
          <w:rFonts w:asciiTheme="minorHAnsi" w:hAnsiTheme="minorHAnsi" w:cstheme="minorHAnsi"/>
        </w:rPr>
        <w:t xml:space="preserve">Utilise </w:t>
      </w:r>
      <w:r w:rsidRPr="00697E54">
        <w:rPr>
          <w:rFonts w:asciiTheme="minorHAnsi" w:hAnsiTheme="minorHAnsi" w:cstheme="minorHAnsi"/>
          <w:b/>
        </w:rPr>
        <w:t>la page suivante pour produire ton dallage</w:t>
      </w:r>
      <w:r w:rsidRPr="00A90BAC">
        <w:rPr>
          <w:rFonts w:asciiTheme="minorHAnsi" w:hAnsiTheme="minorHAnsi" w:cstheme="minorHAnsi"/>
        </w:rPr>
        <w:t xml:space="preserve">. Tu peux utiliser </w:t>
      </w:r>
      <w:r w:rsidRPr="00697E54">
        <w:rPr>
          <w:rFonts w:asciiTheme="minorHAnsi" w:hAnsiTheme="minorHAnsi" w:cstheme="minorHAnsi"/>
          <w:b/>
        </w:rPr>
        <w:t>des crayons de couleurs différentes</w:t>
      </w:r>
      <w:r w:rsidRPr="00A90BAC">
        <w:rPr>
          <w:rFonts w:asciiTheme="minorHAnsi" w:hAnsiTheme="minorHAnsi" w:cstheme="minorHAnsi"/>
        </w:rPr>
        <w:t xml:space="preserve"> pour représenter les trois modèles de tuiles.</w:t>
      </w:r>
    </w:p>
    <w:p w14:paraId="5885282C" w14:textId="77777777" w:rsidR="00F11213" w:rsidRPr="00A90BAC" w:rsidRDefault="00F11213" w:rsidP="00697E54">
      <w:pPr>
        <w:pStyle w:val="Consigne-Texte"/>
        <w:jc w:val="both"/>
        <w:rPr>
          <w:rFonts w:asciiTheme="minorHAnsi" w:hAnsiTheme="minorHAnsi" w:cstheme="minorHAnsi"/>
        </w:rPr>
      </w:pPr>
      <w:r w:rsidRPr="00697E54">
        <w:rPr>
          <w:rFonts w:asciiTheme="minorHAnsi" w:hAnsiTheme="minorHAnsi" w:cstheme="minorHAnsi"/>
          <w:b/>
        </w:rPr>
        <w:t xml:space="preserve">Détermine </w:t>
      </w:r>
      <w:r w:rsidRPr="00697E54">
        <w:rPr>
          <w:rFonts w:asciiTheme="minorHAnsi" w:hAnsiTheme="minorHAnsi" w:cstheme="minorHAnsi"/>
        </w:rPr>
        <w:t>ensuite</w:t>
      </w:r>
      <w:r w:rsidRPr="00697E54">
        <w:rPr>
          <w:rFonts w:asciiTheme="minorHAnsi" w:hAnsiTheme="minorHAnsi" w:cstheme="minorHAnsi"/>
          <w:b/>
        </w:rPr>
        <w:t xml:space="preserve"> combien de tuiles de chaque mod</w:t>
      </w:r>
      <w:r w:rsidRPr="00A90BAC">
        <w:rPr>
          <w:rFonts w:asciiTheme="minorHAnsi" w:hAnsiTheme="minorHAnsi" w:cstheme="minorHAnsi"/>
        </w:rPr>
        <w:t xml:space="preserve">èle sont nécessaires </w:t>
      </w:r>
      <w:r w:rsidRPr="00697E54">
        <w:rPr>
          <w:rFonts w:asciiTheme="minorHAnsi" w:hAnsiTheme="minorHAnsi" w:cstheme="minorHAnsi"/>
          <w:b/>
        </w:rPr>
        <w:t>pour couvrir tout le comptoir</w:t>
      </w:r>
      <w:r w:rsidRPr="00A90BAC">
        <w:rPr>
          <w:rFonts w:asciiTheme="minorHAnsi" w:hAnsiTheme="minorHAnsi" w:cstheme="minorHAnsi"/>
        </w:rPr>
        <w:t xml:space="preserve"> de la cuisine à </w:t>
      </w:r>
      <w:r w:rsidRPr="00697E54">
        <w:rPr>
          <w:rFonts w:asciiTheme="minorHAnsi" w:hAnsiTheme="minorHAnsi" w:cstheme="minorHAnsi"/>
          <w:b/>
        </w:rPr>
        <w:t>l’aide de ton dallage</w:t>
      </w:r>
      <w:r w:rsidRPr="00A90BAC">
        <w:rPr>
          <w:rFonts w:asciiTheme="minorHAnsi" w:hAnsiTheme="minorHAnsi" w:cstheme="minorHAnsi"/>
        </w:rPr>
        <w:t xml:space="preserve">. Si </w:t>
      </w:r>
      <w:r w:rsidRPr="00697E54">
        <w:rPr>
          <w:rFonts w:asciiTheme="minorHAnsi" w:hAnsiTheme="minorHAnsi" w:cstheme="minorHAnsi"/>
          <w:b/>
        </w:rPr>
        <w:t>tu découpes les trois modèles de tuiles</w:t>
      </w:r>
      <w:r w:rsidRPr="00A90BAC">
        <w:rPr>
          <w:rFonts w:asciiTheme="minorHAnsi" w:hAnsiTheme="minorHAnsi" w:cstheme="minorHAnsi"/>
        </w:rPr>
        <w:t>, tu pourras t’en servir pour reproduire des parties de ton dallage ou pour mesurer le comptoir.</w:t>
      </w:r>
    </w:p>
    <w:p w14:paraId="766CB05B" w14:textId="77777777" w:rsidR="006C3C45" w:rsidRPr="00A90BAC" w:rsidRDefault="006C3C45" w:rsidP="006C3C45">
      <w:pPr>
        <w:pStyle w:val="Matriel-Titre"/>
        <w:rPr>
          <w:rFonts w:ascii="Comic Sans MS" w:hAnsi="Comic Sans MS"/>
          <w:sz w:val="24"/>
        </w:rPr>
      </w:pPr>
      <w:bookmarkStart w:id="25" w:name="_Toc39481233"/>
      <w:r w:rsidRPr="00A90BAC">
        <w:rPr>
          <w:rFonts w:ascii="Comic Sans MS" w:hAnsi="Comic Sans MS"/>
          <w:sz w:val="24"/>
        </w:rPr>
        <w:t>Matériel requis</w:t>
      </w:r>
      <w:bookmarkEnd w:id="25"/>
    </w:p>
    <w:p w14:paraId="42B688C5" w14:textId="2A5CA800" w:rsidR="006C3C45" w:rsidRPr="00BF31BF" w:rsidRDefault="003272F5" w:rsidP="003272F5">
      <w:pPr>
        <w:pStyle w:val="Matriel-Texte"/>
      </w:pPr>
      <w:r w:rsidRPr="00697E54">
        <w:rPr>
          <w:rFonts w:asciiTheme="minorHAnsi" w:hAnsiTheme="minorHAnsi" w:cstheme="minorHAnsi"/>
          <w:b/>
        </w:rPr>
        <w:t>La feuille pour la production du dallage</w:t>
      </w:r>
      <w:r w:rsidRPr="00A90BAC">
        <w:rPr>
          <w:rFonts w:asciiTheme="minorHAnsi" w:hAnsiTheme="minorHAnsi" w:cstheme="minorHAnsi"/>
        </w:rPr>
        <w:t xml:space="preserve"> et </w:t>
      </w:r>
      <w:r w:rsidRPr="00697E54">
        <w:rPr>
          <w:rFonts w:asciiTheme="minorHAnsi" w:hAnsiTheme="minorHAnsi" w:cstheme="minorHAnsi"/>
          <w:u w:val="single"/>
        </w:rPr>
        <w:t>les trois modèles de tuiles à découper</w:t>
      </w:r>
      <w:r w:rsidRPr="00A90BAC">
        <w:rPr>
          <w:rFonts w:asciiTheme="minorHAnsi" w:hAnsiTheme="minorHAnsi" w:cstheme="minorHAnsi"/>
        </w:rPr>
        <w:t xml:space="preserve"> qui se trouvent aux pages suivantes</w:t>
      </w:r>
      <w:r w:rsidRPr="003272F5">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B358B">
        <w:tc>
          <w:tcPr>
            <w:tcW w:w="11084" w:type="dxa"/>
            <w:shd w:val="clear" w:color="auto" w:fill="DDECEE" w:themeFill="accent5" w:themeFillTint="33"/>
            <w:tcMar>
              <w:top w:w="360" w:type="dxa"/>
              <w:left w:w="360" w:type="dxa"/>
              <w:bottom w:w="360" w:type="dxa"/>
              <w:right w:w="360" w:type="dxa"/>
            </w:tcMar>
          </w:tcPr>
          <w:p w14:paraId="6FA9D531" w14:textId="4AEC7CCA" w:rsidR="006C3C45" w:rsidRPr="00A90BAC" w:rsidRDefault="006C3C45" w:rsidP="00697E54">
            <w:pPr>
              <w:pStyle w:val="Tableau-Informationauxparents"/>
              <w:jc w:val="center"/>
              <w:rPr>
                <w:rFonts w:asciiTheme="majorHAnsi" w:hAnsiTheme="majorHAnsi" w:cstheme="majorHAnsi"/>
              </w:rPr>
            </w:pPr>
            <w:bookmarkStart w:id="26" w:name="_Toc39481234"/>
            <w:r w:rsidRPr="00A90BAC">
              <w:rPr>
                <w:rFonts w:asciiTheme="majorHAnsi" w:hAnsiTheme="majorHAnsi" w:cstheme="majorHAnsi"/>
              </w:rPr>
              <w:t>Information aux parents</w:t>
            </w:r>
            <w:bookmarkEnd w:id="26"/>
          </w:p>
          <w:p w14:paraId="6D7C3410" w14:textId="5BEC87AE" w:rsidR="00E22F69" w:rsidRPr="00697E54" w:rsidRDefault="00E22F69" w:rsidP="00E22F69">
            <w:pPr>
              <w:pStyle w:val="Tableau-texte"/>
              <w:rPr>
                <w:rFonts w:asciiTheme="majorHAnsi" w:hAnsiTheme="majorHAnsi" w:cstheme="majorHAnsi"/>
                <w:sz w:val="20"/>
                <w:szCs w:val="20"/>
              </w:rPr>
            </w:pPr>
            <w:r w:rsidRPr="00697E54">
              <w:rPr>
                <w:rFonts w:asciiTheme="majorHAnsi" w:hAnsiTheme="majorHAnsi" w:cstheme="majorHAnsi"/>
                <w:sz w:val="20"/>
                <w:szCs w:val="20"/>
              </w:rPr>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3e et de 4e année.</w:t>
            </w:r>
          </w:p>
          <w:p w14:paraId="61649AA8" w14:textId="77777777" w:rsidR="006C3C45" w:rsidRPr="00697E54" w:rsidRDefault="006C3C45" w:rsidP="003B358B">
            <w:pPr>
              <w:pStyle w:val="Tableau-titre"/>
              <w:rPr>
                <w:rFonts w:asciiTheme="majorHAnsi" w:hAnsiTheme="majorHAnsi" w:cstheme="majorHAnsi"/>
                <w:sz w:val="20"/>
                <w:szCs w:val="20"/>
              </w:rPr>
            </w:pPr>
            <w:r w:rsidRPr="00697E54">
              <w:rPr>
                <w:rFonts w:asciiTheme="majorHAnsi" w:hAnsiTheme="majorHAnsi" w:cstheme="majorHAnsi"/>
                <w:sz w:val="20"/>
                <w:szCs w:val="20"/>
              </w:rPr>
              <w:t>À propos de l’activité</w:t>
            </w:r>
          </w:p>
          <w:p w14:paraId="6B8E018F" w14:textId="77777777" w:rsidR="006C3C45" w:rsidRPr="00697E54" w:rsidRDefault="006C3C45" w:rsidP="003B358B">
            <w:pPr>
              <w:pStyle w:val="Tableau-texte"/>
              <w:rPr>
                <w:rFonts w:asciiTheme="majorHAnsi" w:hAnsiTheme="majorHAnsi" w:cstheme="majorHAnsi"/>
                <w:sz w:val="20"/>
                <w:szCs w:val="20"/>
              </w:rPr>
            </w:pPr>
            <w:r w:rsidRPr="00697E54">
              <w:rPr>
                <w:rFonts w:asciiTheme="majorHAnsi" w:hAnsiTheme="majorHAnsi" w:cstheme="majorHAnsi"/>
                <w:sz w:val="20"/>
                <w:szCs w:val="20"/>
              </w:rPr>
              <w:t>Votre enfant s’exercera à :</w:t>
            </w:r>
          </w:p>
          <w:p w14:paraId="2CB494F0" w14:textId="77777777" w:rsidR="003F2E78" w:rsidRPr="00697E54" w:rsidRDefault="003F2E78" w:rsidP="003F2E78">
            <w:pPr>
              <w:pStyle w:val="Tableau-Liste"/>
              <w:rPr>
                <w:rFonts w:asciiTheme="majorHAnsi" w:hAnsiTheme="majorHAnsi" w:cstheme="majorHAnsi"/>
                <w:sz w:val="20"/>
                <w:szCs w:val="20"/>
              </w:rPr>
            </w:pPr>
            <w:r w:rsidRPr="00697E54">
              <w:rPr>
                <w:rFonts w:asciiTheme="majorHAnsi" w:hAnsiTheme="majorHAnsi" w:cstheme="majorHAnsi"/>
                <w:sz w:val="20"/>
                <w:szCs w:val="20"/>
              </w:rPr>
              <w:t>Produire un dallage à l’aide de la réflexion;</w:t>
            </w:r>
          </w:p>
          <w:p w14:paraId="41DEC5AF" w14:textId="43BFF187" w:rsidR="006C3C45" w:rsidRPr="00697E54" w:rsidRDefault="003F2E78" w:rsidP="003F2E78">
            <w:pPr>
              <w:pStyle w:val="Tableau-Liste"/>
              <w:rPr>
                <w:rFonts w:asciiTheme="majorHAnsi" w:hAnsiTheme="majorHAnsi" w:cstheme="majorHAnsi"/>
                <w:sz w:val="20"/>
                <w:szCs w:val="20"/>
              </w:rPr>
            </w:pPr>
            <w:r w:rsidRPr="00697E54">
              <w:rPr>
                <w:rFonts w:asciiTheme="majorHAnsi" w:hAnsiTheme="majorHAnsi" w:cstheme="majorHAnsi"/>
                <w:sz w:val="20"/>
                <w:szCs w:val="20"/>
              </w:rPr>
              <w:t>Estimer et à mesurer l’aire d’une surface à l’aide d’unités non conventionnelles (les tuiles).</w:t>
            </w:r>
          </w:p>
          <w:p w14:paraId="1A52926F" w14:textId="77777777" w:rsidR="006C3C45" w:rsidRPr="00697E54" w:rsidRDefault="006C3C45" w:rsidP="003B358B">
            <w:pPr>
              <w:pStyle w:val="Tableau-texte"/>
              <w:rPr>
                <w:rFonts w:asciiTheme="majorHAnsi" w:hAnsiTheme="majorHAnsi" w:cstheme="majorHAnsi"/>
                <w:sz w:val="20"/>
                <w:szCs w:val="20"/>
              </w:rPr>
            </w:pPr>
            <w:r w:rsidRPr="00697E54">
              <w:rPr>
                <w:rFonts w:asciiTheme="majorHAnsi" w:hAnsiTheme="majorHAnsi" w:cstheme="majorHAnsi"/>
                <w:sz w:val="20"/>
                <w:szCs w:val="20"/>
              </w:rPr>
              <w:t>Vous pourriez :</w:t>
            </w:r>
          </w:p>
          <w:p w14:paraId="0D31869C" w14:textId="77777777" w:rsidR="00C7030C" w:rsidRPr="00697E54" w:rsidRDefault="00C7030C" w:rsidP="00C7030C">
            <w:pPr>
              <w:pStyle w:val="Tableau-Liste"/>
              <w:rPr>
                <w:rFonts w:asciiTheme="majorHAnsi" w:hAnsiTheme="majorHAnsi" w:cstheme="majorHAnsi"/>
                <w:sz w:val="20"/>
                <w:szCs w:val="20"/>
              </w:rPr>
            </w:pPr>
            <w:r w:rsidRPr="00697E54">
              <w:rPr>
                <w:rFonts w:asciiTheme="majorHAnsi" w:hAnsiTheme="majorHAnsi" w:cstheme="majorHAnsi"/>
                <w:sz w:val="20"/>
                <w:szCs w:val="20"/>
              </w:rPr>
              <w:t>Imprimer l’annexe Les trois modèles de tuiles. Votre enfant pourra ainsi découper les modèles de tuiles et les placer sur le comptoir de la cuisine pour calculer le nombre de tuiles nécessaire;</w:t>
            </w:r>
          </w:p>
          <w:p w14:paraId="4005CCB6" w14:textId="77777777" w:rsidR="00C7030C" w:rsidRPr="00697E54" w:rsidRDefault="00C7030C" w:rsidP="00C7030C">
            <w:pPr>
              <w:pStyle w:val="Tableau-Liste"/>
              <w:rPr>
                <w:rFonts w:asciiTheme="majorHAnsi" w:hAnsiTheme="majorHAnsi" w:cstheme="majorHAnsi"/>
                <w:sz w:val="20"/>
                <w:szCs w:val="20"/>
              </w:rPr>
            </w:pPr>
            <w:r w:rsidRPr="00697E54">
              <w:rPr>
                <w:rFonts w:asciiTheme="majorHAnsi" w:hAnsiTheme="majorHAnsi" w:cstheme="majorHAnsi"/>
                <w:sz w:val="20"/>
                <w:szCs w:val="20"/>
              </w:rPr>
              <w:t>Proposer à votre enfant, au besoin, des formes plus simples de tuiles (ex. : des tuiles triangulaires ou carrées);</w:t>
            </w:r>
          </w:p>
          <w:p w14:paraId="6CC86737" w14:textId="533E6AF6" w:rsidR="006C3C45" w:rsidRPr="00697E54" w:rsidRDefault="00C7030C" w:rsidP="00C7030C">
            <w:pPr>
              <w:pStyle w:val="Tableau-Liste"/>
              <w:rPr>
                <w:sz w:val="20"/>
                <w:szCs w:val="20"/>
              </w:rPr>
            </w:pPr>
            <w:r w:rsidRPr="00697E54">
              <w:rPr>
                <w:sz w:val="20"/>
                <w:szCs w:val="20"/>
              </w:rPr>
              <w:t xml:space="preserve">Consulter le site </w:t>
            </w:r>
            <w:hyperlink r:id="rId46" w:history="1">
              <w:proofErr w:type="spellStart"/>
              <w:r w:rsidR="003D736E" w:rsidRPr="00697E54">
                <w:rPr>
                  <w:rStyle w:val="Lienhypertexte"/>
                  <w:sz w:val="20"/>
                  <w:szCs w:val="20"/>
                </w:rPr>
                <w:t>Alloprof</w:t>
              </w:r>
              <w:proofErr w:type="spellEnd"/>
            </w:hyperlink>
            <w:r w:rsidRPr="00697E54">
              <w:rPr>
                <w:sz w:val="20"/>
                <w:szCs w:val="20"/>
              </w:rPr>
              <w:t xml:space="preserve"> pour obtenir de l’information sur les dallages.</w:t>
            </w:r>
          </w:p>
        </w:tc>
      </w:tr>
    </w:tbl>
    <w:p w14:paraId="596C268C" w14:textId="32849F89" w:rsidR="006C3C45" w:rsidRPr="00BF31BF" w:rsidRDefault="006C3C45" w:rsidP="006C3C45">
      <w:pPr>
        <w:pStyle w:val="Crdit"/>
      </w:pPr>
    </w:p>
    <w:p w14:paraId="250FB37C" w14:textId="6B62F3B4" w:rsidR="006C3C45" w:rsidRDefault="006C3C45" w:rsidP="006C3C45">
      <w:pPr>
        <w:pStyle w:val="Matire-Premirepage"/>
      </w:pPr>
      <w:r>
        <w:t>Mathématique</w:t>
      </w:r>
    </w:p>
    <w:p w14:paraId="666561BA" w14:textId="7FAF3441" w:rsidR="006C3C45" w:rsidRPr="00A90BAC" w:rsidRDefault="006C3C45" w:rsidP="00A90BAC">
      <w:pPr>
        <w:pStyle w:val="Titredelactivit"/>
        <w:tabs>
          <w:tab w:val="left" w:pos="7170"/>
        </w:tabs>
        <w:jc w:val="center"/>
        <w:rPr>
          <w:rFonts w:ascii="Comic Sans MS" w:hAnsi="Comic Sans MS"/>
          <w:sz w:val="36"/>
          <w:szCs w:val="36"/>
        </w:rPr>
      </w:pPr>
      <w:bookmarkStart w:id="27" w:name="_Toc39481235"/>
      <w:r w:rsidRPr="00A90BAC">
        <w:rPr>
          <w:rFonts w:ascii="Comic Sans MS" w:hAnsi="Comic Sans MS"/>
          <w:sz w:val="36"/>
          <w:szCs w:val="36"/>
        </w:rPr>
        <w:t xml:space="preserve">Annexe – </w:t>
      </w:r>
      <w:r w:rsidR="00C149A6" w:rsidRPr="00A90BAC">
        <w:rPr>
          <w:rFonts w:ascii="Comic Sans MS" w:hAnsi="Comic Sans MS"/>
          <w:sz w:val="36"/>
          <w:szCs w:val="36"/>
        </w:rPr>
        <w:t>Production du dallage</w:t>
      </w:r>
      <w:bookmarkEnd w:id="27"/>
    </w:p>
    <w:p w14:paraId="5A6319ED" w14:textId="0F052F2D" w:rsidR="006C3C45" w:rsidRDefault="006C3C45" w:rsidP="00713AD9"/>
    <w:p w14:paraId="26E66E85" w14:textId="54EF77A3" w:rsidR="006C3C45" w:rsidRDefault="00697E54" w:rsidP="00713AD9">
      <w:r>
        <w:rPr>
          <w:rFonts w:eastAsia="Arial" w:cs="Arial"/>
          <w:noProof/>
          <w:sz w:val="28"/>
          <w:lang w:val="fr-CA"/>
        </w:rPr>
        <w:drawing>
          <wp:anchor distT="0" distB="0" distL="114300" distR="114300" simplePos="0" relativeHeight="251658267" behindDoc="0" locked="0" layoutInCell="1" allowOverlap="1" wp14:anchorId="02C30FC6" wp14:editId="62A817A2">
            <wp:simplePos x="0" y="0"/>
            <wp:positionH relativeFrom="column">
              <wp:posOffset>131135</wp:posOffset>
            </wp:positionH>
            <wp:positionV relativeFrom="paragraph">
              <wp:posOffset>4917</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l="6037" t="3653" r="6037" b="3694"/>
                    <a:stretch/>
                  </pic:blipFill>
                  <pic:spPr bwMode="auto">
                    <a:xfrm>
                      <a:off x="0" y="0"/>
                      <a:ext cx="6029325" cy="744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86B1A" w14:textId="77777777" w:rsidR="00335EE1" w:rsidRPr="00697E54" w:rsidRDefault="00335EE1" w:rsidP="00713AD9">
      <w:pPr>
        <w:rPr>
          <w:lang w:val="fr-CA"/>
        </w:rPr>
        <w:sectPr w:rsidR="00335EE1" w:rsidRPr="00697E54"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613181DA" w:rsidR="00335EE1" w:rsidRPr="00A90BAC" w:rsidRDefault="00335EE1" w:rsidP="00A90BAC">
      <w:pPr>
        <w:pStyle w:val="Titredelactivit"/>
        <w:tabs>
          <w:tab w:val="left" w:pos="7170"/>
        </w:tabs>
        <w:jc w:val="center"/>
        <w:rPr>
          <w:rFonts w:ascii="Comic Sans MS" w:hAnsi="Comic Sans MS"/>
          <w:sz w:val="36"/>
          <w:szCs w:val="36"/>
        </w:rPr>
      </w:pPr>
      <w:bookmarkStart w:id="28" w:name="_Toc39481236"/>
      <w:r w:rsidRPr="00A90BAC">
        <w:rPr>
          <w:rFonts w:ascii="Comic Sans MS" w:hAnsi="Comic Sans MS"/>
          <w:sz w:val="36"/>
          <w:szCs w:val="36"/>
        </w:rPr>
        <w:t xml:space="preserve">Annexe – </w:t>
      </w:r>
      <w:r w:rsidR="005C14C6" w:rsidRPr="00A90BAC">
        <w:rPr>
          <w:rFonts w:ascii="Comic Sans MS" w:hAnsi="Comic Sans MS"/>
          <w:sz w:val="36"/>
          <w:szCs w:val="36"/>
        </w:rPr>
        <w:t>Les trois modèles de tuiles</w:t>
      </w:r>
      <w:bookmarkEnd w:id="28"/>
    </w:p>
    <w:p w14:paraId="6384BB94" w14:textId="13987594" w:rsidR="005C14C6" w:rsidRPr="00E57C34" w:rsidRDefault="003A49F9" w:rsidP="005C14C6">
      <w:pPr>
        <w:pStyle w:val="Consigne-Titre"/>
        <w:rPr>
          <w:lang w:eastAsia="fr-CA"/>
        </w:rPr>
      </w:pPr>
      <w:bookmarkStart w:id="29" w:name="_Toc39481237"/>
      <w:r w:rsidRPr="00E57C34">
        <w:rPr>
          <w:noProof/>
          <w:lang w:val="fr-CA" w:eastAsia="fr-CA"/>
        </w:rPr>
        <w:drawing>
          <wp:anchor distT="0" distB="0" distL="114300" distR="114300" simplePos="0" relativeHeight="251658268" behindDoc="0" locked="0" layoutInCell="1" allowOverlap="1" wp14:anchorId="3214CA30" wp14:editId="605ECE12">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400800" cy="6894375"/>
                    </a:xfrm>
                    <a:prstGeom prst="rect">
                      <a:avLst/>
                    </a:prstGeom>
                    <a:noFill/>
                  </pic:spPr>
                </pic:pic>
              </a:graphicData>
            </a:graphic>
          </wp:anchor>
        </w:drawing>
      </w:r>
      <w:bookmarkEnd w:id="29"/>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0" w:name="_Hlk37076839"/>
      <w:r>
        <w:lastRenderedPageBreak/>
        <w:t>Science et technologie</w:t>
      </w:r>
    </w:p>
    <w:p w14:paraId="2ECCADFC" w14:textId="77777777" w:rsidR="00F701E6" w:rsidRDefault="00F701E6" w:rsidP="00F04CF9">
      <w:pPr>
        <w:pStyle w:val="Matire-Premirepage"/>
      </w:pPr>
    </w:p>
    <w:p w14:paraId="299ADEE1" w14:textId="55098460" w:rsidR="002950C1" w:rsidRPr="00A90BAC" w:rsidRDefault="004373D7" w:rsidP="00A90BAC">
      <w:pPr>
        <w:pStyle w:val="Titredelactivit"/>
        <w:jc w:val="center"/>
        <w:rPr>
          <w:rFonts w:ascii="Comic Sans MS" w:hAnsi="Comic Sans MS"/>
          <w:sz w:val="36"/>
          <w:szCs w:val="36"/>
        </w:rPr>
      </w:pPr>
      <w:bookmarkStart w:id="31" w:name="_Toc39481238"/>
      <w:r>
        <w:rPr>
          <w:noProof/>
          <w:lang w:val="fr-CA"/>
        </w:rPr>
        <w:drawing>
          <wp:anchor distT="0" distB="0" distL="114300" distR="114300" simplePos="0" relativeHeight="251762176" behindDoc="0" locked="0" layoutInCell="1" allowOverlap="1" wp14:anchorId="55C4216D" wp14:editId="4A223855">
            <wp:simplePos x="0" y="0"/>
            <wp:positionH relativeFrom="margin">
              <wp:align>right</wp:align>
            </wp:positionH>
            <wp:positionV relativeFrom="paragraph">
              <wp:posOffset>1178737</wp:posOffset>
            </wp:positionV>
            <wp:extent cx="1170482" cy="1170482"/>
            <wp:effectExtent l="0" t="0" r="0" b="0"/>
            <wp:wrapThrough wrapText="bothSides">
              <wp:wrapPolygon edited="0">
                <wp:start x="0" y="0"/>
                <wp:lineTo x="0" y="21096"/>
                <wp:lineTo x="21096" y="21096"/>
                <wp:lineTo x="21096" y="0"/>
                <wp:lineTo x="0" y="0"/>
              </wp:wrapPolygon>
            </wp:wrapThrough>
            <wp:docPr id="41" name="Image 41" descr="Cartoon brotando a semente Clipart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brotando a semente Clipart Image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0482" cy="1170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0C1" w:rsidRPr="00A90BAC">
        <w:rPr>
          <w:rFonts w:ascii="Comic Sans MS" w:hAnsi="Comic Sans MS"/>
          <w:sz w:val="36"/>
          <w:szCs w:val="36"/>
        </w:rPr>
        <w:t>Le réveil des graines</w:t>
      </w:r>
      <w:bookmarkEnd w:id="31"/>
      <w:r w:rsidR="00A90BAC" w:rsidRPr="00A90BAC">
        <w:rPr>
          <w:rFonts w:ascii="Comic Sans MS" w:hAnsi="Comic Sans MS"/>
          <w:sz w:val="36"/>
          <w:szCs w:val="36"/>
        </w:rPr>
        <w:t>-</w:t>
      </w:r>
      <w:r w:rsidR="00A90BAC" w:rsidRPr="00A90BAC">
        <w:rPr>
          <w:rFonts w:ascii="Comic Sans MS" w:hAnsi="Comic Sans MS"/>
          <w:color w:val="FF0000"/>
          <w:sz w:val="36"/>
          <w:szCs w:val="36"/>
        </w:rPr>
        <w:t>activité suggérée par les enseignantes </w:t>
      </w:r>
      <w:r w:rsidR="00A90BAC" w:rsidRPr="00A90BAC">
        <w:rPr>
          <w:rFonts w:ascii="Comic Sans MS" w:hAnsi="Comic Sans MS"/>
          <w:color w:val="FF0000"/>
          <w:sz w:val="36"/>
          <w:szCs w:val="36"/>
        </w:rPr>
        <w:sym w:font="Wingdings" w:char="F04A"/>
      </w:r>
      <w:r w:rsidRPr="004373D7">
        <w:rPr>
          <w:noProof/>
          <w:lang w:val="fr-CA"/>
        </w:rPr>
        <w:t xml:space="preserve"> </w:t>
      </w:r>
    </w:p>
    <w:p w14:paraId="356532C8" w14:textId="77777777" w:rsidR="002950C1" w:rsidRPr="00A90BAC" w:rsidRDefault="002950C1" w:rsidP="002950C1">
      <w:pPr>
        <w:pStyle w:val="Consigne-Titre"/>
        <w:rPr>
          <w:rFonts w:ascii="Comic Sans MS" w:hAnsi="Comic Sans MS"/>
          <w:sz w:val="24"/>
        </w:rPr>
      </w:pPr>
      <w:bookmarkStart w:id="32" w:name="_Toc39481239"/>
      <w:r w:rsidRPr="00A90BAC">
        <w:rPr>
          <w:rFonts w:ascii="Comic Sans MS" w:hAnsi="Comic Sans MS"/>
          <w:sz w:val="24"/>
        </w:rPr>
        <w:t>Consigne à l’élève</w:t>
      </w:r>
      <w:bookmarkEnd w:id="32"/>
    </w:p>
    <w:p w14:paraId="065A02B8" w14:textId="22B2F321" w:rsidR="002950C1" w:rsidRPr="00697E54" w:rsidRDefault="002950C1" w:rsidP="00697E54">
      <w:pPr>
        <w:jc w:val="both"/>
        <w:rPr>
          <w:rFonts w:asciiTheme="minorHAnsi" w:hAnsiTheme="minorHAnsi" w:cstheme="minorHAnsi"/>
          <w:b/>
          <w:sz w:val="24"/>
        </w:rPr>
      </w:pPr>
      <w:r w:rsidRPr="00697E54">
        <w:rPr>
          <w:rFonts w:asciiTheme="minorHAnsi" w:hAnsiTheme="minorHAnsi" w:cstheme="minorHAnsi"/>
          <w:sz w:val="24"/>
        </w:rPr>
        <w:t xml:space="preserve">Exerce </w:t>
      </w:r>
      <w:r w:rsidRPr="00697E54">
        <w:rPr>
          <w:rFonts w:asciiTheme="minorHAnsi" w:hAnsiTheme="minorHAnsi" w:cstheme="minorHAnsi"/>
          <w:b/>
          <w:sz w:val="24"/>
        </w:rPr>
        <w:t>ton sens de l’observation</w:t>
      </w:r>
      <w:r w:rsidRPr="00697E54">
        <w:rPr>
          <w:rFonts w:asciiTheme="minorHAnsi" w:hAnsiTheme="minorHAnsi" w:cstheme="minorHAnsi"/>
          <w:sz w:val="24"/>
        </w:rPr>
        <w:t xml:space="preserve"> en </w:t>
      </w:r>
      <w:r w:rsidRPr="00697E54">
        <w:rPr>
          <w:rFonts w:asciiTheme="minorHAnsi" w:hAnsiTheme="minorHAnsi" w:cstheme="minorHAnsi"/>
          <w:b/>
          <w:sz w:val="24"/>
        </w:rPr>
        <w:t>regardant attentivement une graine</w:t>
      </w:r>
      <w:r w:rsidRPr="00697E54">
        <w:rPr>
          <w:rFonts w:asciiTheme="minorHAnsi" w:hAnsiTheme="minorHAnsi" w:cstheme="minorHAnsi"/>
          <w:sz w:val="24"/>
        </w:rPr>
        <w:t xml:space="preserve">. Tu découvriras des détails intéressants à l’intérieur de celle-ci. </w:t>
      </w:r>
      <w:r w:rsidRPr="00697E54">
        <w:rPr>
          <w:rFonts w:asciiTheme="minorHAnsi" w:hAnsiTheme="minorHAnsi" w:cstheme="minorHAnsi"/>
          <w:b/>
          <w:sz w:val="24"/>
        </w:rPr>
        <w:t>Guide-toi sur les consignes détaillées</w:t>
      </w:r>
      <w:r w:rsidRPr="00697E54">
        <w:rPr>
          <w:rFonts w:asciiTheme="minorHAnsi" w:hAnsiTheme="minorHAnsi" w:cstheme="minorHAnsi"/>
          <w:sz w:val="24"/>
        </w:rPr>
        <w:t xml:space="preserve"> que tu trouveras dans </w:t>
      </w:r>
      <w:r w:rsidRPr="00697E54">
        <w:rPr>
          <w:rFonts w:asciiTheme="minorHAnsi" w:hAnsiTheme="minorHAnsi" w:cstheme="minorHAnsi"/>
          <w:b/>
          <w:sz w:val="24"/>
        </w:rPr>
        <w:t>l’annexe intitulée « Le réveil des graines ».</w:t>
      </w:r>
      <w:r w:rsidR="004373D7" w:rsidRPr="004373D7">
        <w:rPr>
          <w:noProof/>
          <w:lang w:val="fr-CA"/>
        </w:rPr>
        <w:t xml:space="preserve"> </w:t>
      </w:r>
    </w:p>
    <w:p w14:paraId="4626FB13" w14:textId="080590CD" w:rsidR="002950C1" w:rsidRPr="00697E54" w:rsidRDefault="002950C1" w:rsidP="002950C1">
      <w:pPr>
        <w:spacing w:after="60"/>
        <w:ind w:left="766" w:hanging="360"/>
        <w:rPr>
          <w:rFonts w:asciiTheme="minorHAnsi" w:hAnsiTheme="minorHAnsi" w:cstheme="minorHAnsi"/>
          <w:szCs w:val="22"/>
          <w:lang w:eastAsia="fr-FR"/>
        </w:rPr>
      </w:pPr>
    </w:p>
    <w:p w14:paraId="607AE483" w14:textId="0F3C24BC" w:rsidR="002950C1" w:rsidRPr="00A90BAC" w:rsidRDefault="002950C1" w:rsidP="002950C1">
      <w:pPr>
        <w:pStyle w:val="Matriel-Titre"/>
        <w:rPr>
          <w:rFonts w:ascii="Comic Sans MS" w:hAnsi="Comic Sans MS"/>
          <w:sz w:val="24"/>
        </w:rPr>
      </w:pPr>
      <w:bookmarkStart w:id="33" w:name="_Toc39481240"/>
      <w:r w:rsidRPr="00A90BAC">
        <w:rPr>
          <w:rFonts w:ascii="Comic Sans MS" w:hAnsi="Comic Sans MS"/>
          <w:sz w:val="24"/>
        </w:rPr>
        <w:t>Matériel requis</w:t>
      </w:r>
      <w:bookmarkEnd w:id="33"/>
    </w:p>
    <w:p w14:paraId="659D62E9" w14:textId="115A014D" w:rsidR="002950C1" w:rsidRPr="00697E54" w:rsidRDefault="004373D7" w:rsidP="002950C1">
      <w:pPr>
        <w:pStyle w:val="Matriel-Texte"/>
        <w:rPr>
          <w:rFonts w:asciiTheme="minorHAnsi" w:hAnsiTheme="minorHAnsi" w:cstheme="minorHAnsi"/>
          <w:sz w:val="24"/>
          <w:szCs w:val="24"/>
        </w:rPr>
      </w:pPr>
      <w:r>
        <w:rPr>
          <w:noProof/>
          <w:lang w:val="fr-CA"/>
        </w:rPr>
        <w:drawing>
          <wp:anchor distT="0" distB="0" distL="114300" distR="114300" simplePos="0" relativeHeight="251763200" behindDoc="0" locked="0" layoutInCell="1" allowOverlap="1" wp14:anchorId="5C7A6A4C" wp14:editId="59A866E2">
            <wp:simplePos x="0" y="0"/>
            <wp:positionH relativeFrom="column">
              <wp:posOffset>3704560</wp:posOffset>
            </wp:positionH>
            <wp:positionV relativeFrom="paragraph">
              <wp:posOffset>318578</wp:posOffset>
            </wp:positionV>
            <wp:extent cx="584776" cy="584776"/>
            <wp:effectExtent l="0" t="0" r="6350" b="6350"/>
            <wp:wrapNone/>
            <wp:docPr id="42" name="Image 42" descr="Coloriages coloriage camille la lentille - fr.hellokid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ages coloriage camille la lentille - fr.hellokids.co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4776" cy="584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0C1" w:rsidRPr="00697E54">
        <w:rPr>
          <w:rFonts w:asciiTheme="minorHAnsi" w:hAnsiTheme="minorHAnsi" w:cstheme="minorHAnsi"/>
          <w:b/>
          <w:sz w:val="24"/>
          <w:szCs w:val="24"/>
        </w:rPr>
        <w:t>Deux graines</w:t>
      </w:r>
      <w:r w:rsidR="002950C1" w:rsidRPr="00697E54">
        <w:rPr>
          <w:rFonts w:asciiTheme="minorHAnsi" w:hAnsiTheme="minorHAnsi" w:cstheme="minorHAnsi"/>
          <w:sz w:val="24"/>
          <w:szCs w:val="24"/>
        </w:rPr>
        <w:t xml:space="preserve"> d’une </w:t>
      </w:r>
      <w:r w:rsidR="002950C1" w:rsidRPr="00697E54">
        <w:rPr>
          <w:rFonts w:asciiTheme="minorHAnsi" w:hAnsiTheme="minorHAnsi" w:cstheme="minorHAnsi"/>
          <w:b/>
          <w:sz w:val="24"/>
          <w:szCs w:val="24"/>
        </w:rPr>
        <w:t>même variété</w:t>
      </w:r>
      <w:r w:rsidR="002950C1" w:rsidRPr="00697E54">
        <w:rPr>
          <w:rFonts w:asciiTheme="minorHAnsi" w:hAnsiTheme="minorHAnsi" w:cstheme="minorHAnsi"/>
          <w:sz w:val="24"/>
          <w:szCs w:val="24"/>
        </w:rPr>
        <w:t xml:space="preserve"> (de préférence des graines de taille importante qui s’ouvrent facilement en deux : </w:t>
      </w:r>
      <w:r w:rsidR="002950C1" w:rsidRPr="00697E54">
        <w:rPr>
          <w:rFonts w:asciiTheme="minorHAnsi" w:hAnsiTheme="minorHAnsi" w:cstheme="minorHAnsi"/>
          <w:b/>
          <w:sz w:val="24"/>
          <w:szCs w:val="24"/>
        </w:rPr>
        <w:t>pois, haricot, lentille, fève</w:t>
      </w:r>
      <w:r w:rsidR="002950C1" w:rsidRPr="00697E54">
        <w:rPr>
          <w:rFonts w:asciiTheme="minorHAnsi" w:hAnsiTheme="minorHAnsi" w:cstheme="minorHAnsi"/>
          <w:sz w:val="24"/>
          <w:szCs w:val="24"/>
        </w:rPr>
        <w:t>).</w:t>
      </w:r>
    </w:p>
    <w:p w14:paraId="61E85F02" w14:textId="629F14F7" w:rsidR="002950C1" w:rsidRPr="00697E54" w:rsidRDefault="002950C1" w:rsidP="002950C1">
      <w:pPr>
        <w:pStyle w:val="Matriel-Texte"/>
        <w:rPr>
          <w:rFonts w:asciiTheme="minorHAnsi" w:hAnsiTheme="minorHAnsi" w:cstheme="minorHAnsi"/>
          <w:sz w:val="24"/>
          <w:szCs w:val="24"/>
        </w:rPr>
      </w:pPr>
      <w:r w:rsidRPr="00697E54">
        <w:rPr>
          <w:rFonts w:asciiTheme="minorHAnsi" w:hAnsiTheme="minorHAnsi" w:cstheme="minorHAnsi"/>
          <w:b/>
          <w:sz w:val="24"/>
          <w:szCs w:val="24"/>
        </w:rPr>
        <w:t>Petit contenant d’eau</w:t>
      </w:r>
      <w:r w:rsidRPr="00697E54">
        <w:rPr>
          <w:rFonts w:asciiTheme="minorHAnsi" w:hAnsiTheme="minorHAnsi" w:cstheme="minorHAnsi"/>
          <w:sz w:val="24"/>
          <w:szCs w:val="24"/>
        </w:rPr>
        <w:t xml:space="preserve"> pour faire tremper les graines.</w:t>
      </w:r>
    </w:p>
    <w:p w14:paraId="2A91ABD1" w14:textId="77777777" w:rsidR="002950C1" w:rsidRPr="00697E54" w:rsidRDefault="002950C1" w:rsidP="002950C1">
      <w:pPr>
        <w:pStyle w:val="Matriel-Texte"/>
        <w:rPr>
          <w:rFonts w:asciiTheme="minorHAnsi" w:hAnsiTheme="minorHAnsi" w:cstheme="minorHAnsi"/>
          <w:sz w:val="24"/>
          <w:szCs w:val="24"/>
        </w:rPr>
      </w:pPr>
      <w:r w:rsidRPr="00697E54">
        <w:rPr>
          <w:rFonts w:asciiTheme="minorHAnsi" w:hAnsiTheme="minorHAnsi" w:cstheme="minorHAnsi"/>
          <w:sz w:val="24"/>
          <w:szCs w:val="24"/>
        </w:rPr>
        <w:t>Loupe à main (facultatif).</w:t>
      </w:r>
    </w:p>
    <w:p w14:paraId="31792D78" w14:textId="77777777" w:rsidR="002950C1" w:rsidRDefault="002950C1" w:rsidP="002950C1">
      <w:pPr>
        <w:pStyle w:val="Matriel-Texte"/>
        <w:rPr>
          <w:rFonts w:asciiTheme="minorHAnsi" w:hAnsiTheme="minorHAnsi" w:cstheme="minorHAnsi"/>
          <w:sz w:val="24"/>
          <w:szCs w:val="24"/>
        </w:rPr>
      </w:pPr>
      <w:r w:rsidRPr="00697E54">
        <w:rPr>
          <w:rFonts w:asciiTheme="minorHAnsi" w:hAnsiTheme="minorHAnsi" w:cstheme="minorHAnsi"/>
          <w:sz w:val="24"/>
          <w:szCs w:val="24"/>
        </w:rPr>
        <w:t xml:space="preserve">Crayon et feuille. </w:t>
      </w:r>
    </w:p>
    <w:p w14:paraId="0D009BC3" w14:textId="77777777" w:rsidR="00697E54" w:rsidRPr="00697E54" w:rsidRDefault="00697E54" w:rsidP="00697E54">
      <w:pPr>
        <w:pStyle w:val="Matriel-Texte"/>
        <w:numPr>
          <w:ilvl w:val="0"/>
          <w:numId w:val="0"/>
        </w:numPr>
        <w:ind w:left="360"/>
        <w:rPr>
          <w:rFonts w:asciiTheme="minorHAnsi" w:hAnsiTheme="minorHAnsi" w:cstheme="minorHAnsi"/>
          <w:sz w:val="24"/>
          <w:szCs w:val="24"/>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3B358B">
        <w:tc>
          <w:tcPr>
            <w:tcW w:w="11084" w:type="dxa"/>
            <w:shd w:val="clear" w:color="auto" w:fill="DDECEE" w:themeFill="accent5" w:themeFillTint="33"/>
            <w:tcMar>
              <w:top w:w="360" w:type="dxa"/>
              <w:left w:w="360" w:type="dxa"/>
              <w:bottom w:w="360" w:type="dxa"/>
              <w:right w:w="360" w:type="dxa"/>
            </w:tcMar>
          </w:tcPr>
          <w:p w14:paraId="10D22572" w14:textId="77777777" w:rsidR="002950C1" w:rsidRPr="00A90BAC" w:rsidRDefault="002950C1" w:rsidP="001577AE">
            <w:pPr>
              <w:pStyle w:val="Tableau-Informationauxparents"/>
              <w:rPr>
                <w:rFonts w:asciiTheme="majorHAnsi" w:hAnsiTheme="majorHAnsi" w:cstheme="majorHAnsi"/>
              </w:rPr>
            </w:pPr>
            <w:bookmarkStart w:id="34" w:name="_Toc39481241"/>
            <w:r w:rsidRPr="00A90BAC">
              <w:rPr>
                <w:rFonts w:asciiTheme="majorHAnsi" w:hAnsiTheme="majorHAnsi" w:cstheme="majorHAnsi"/>
              </w:rPr>
              <w:t>Information aux parents</w:t>
            </w:r>
            <w:bookmarkEnd w:id="34"/>
          </w:p>
          <w:p w14:paraId="68F33983" w14:textId="77777777" w:rsidR="002950C1" w:rsidRPr="00A90BAC" w:rsidRDefault="002950C1" w:rsidP="001577AE">
            <w:pPr>
              <w:pStyle w:val="Tableau-titre"/>
              <w:rPr>
                <w:rFonts w:asciiTheme="majorHAnsi" w:hAnsiTheme="majorHAnsi" w:cstheme="majorHAnsi"/>
              </w:rPr>
            </w:pPr>
            <w:r w:rsidRPr="00A90BAC">
              <w:rPr>
                <w:rFonts w:asciiTheme="majorHAnsi" w:hAnsiTheme="majorHAnsi" w:cstheme="majorHAnsi"/>
              </w:rPr>
              <w:t>À propos de l’activité</w:t>
            </w:r>
          </w:p>
          <w:p w14:paraId="55F25225" w14:textId="77777777" w:rsidR="002950C1" w:rsidRPr="00A90BAC" w:rsidRDefault="002950C1" w:rsidP="001577AE">
            <w:pPr>
              <w:pStyle w:val="Tableau-texte"/>
              <w:rPr>
                <w:rFonts w:asciiTheme="majorHAnsi" w:hAnsiTheme="majorHAnsi" w:cstheme="majorHAnsi"/>
              </w:rPr>
            </w:pPr>
            <w:r w:rsidRPr="00A90BAC">
              <w:rPr>
                <w:rFonts w:asciiTheme="majorHAnsi" w:hAnsiTheme="majorHAnsi" w:cstheme="majorHAnsi"/>
              </w:rPr>
              <w:t>Votre enfant s’exercera à :</w:t>
            </w:r>
          </w:p>
          <w:p w14:paraId="4C464370" w14:textId="77777777" w:rsidR="002950C1" w:rsidRPr="00A90BAC" w:rsidRDefault="002950C1" w:rsidP="001577AE">
            <w:pPr>
              <w:pStyle w:val="Tableau-Liste"/>
              <w:rPr>
                <w:rFonts w:asciiTheme="majorHAnsi" w:hAnsiTheme="majorHAnsi" w:cstheme="majorHAnsi"/>
              </w:rPr>
            </w:pPr>
            <w:r w:rsidRPr="00A90BAC">
              <w:rPr>
                <w:rFonts w:asciiTheme="majorHAnsi" w:hAnsiTheme="majorHAnsi" w:cstheme="majorHAnsi"/>
              </w:rPr>
              <w:t xml:space="preserve">Exercera son sens de l’observation en regardant attentivement l’intérieur d’une graine; </w:t>
            </w:r>
          </w:p>
          <w:p w14:paraId="3E95EC0A" w14:textId="77777777" w:rsidR="002950C1" w:rsidRPr="00A90BAC" w:rsidRDefault="002950C1" w:rsidP="001577AE">
            <w:pPr>
              <w:pStyle w:val="Tableau-Liste"/>
              <w:rPr>
                <w:rFonts w:asciiTheme="majorHAnsi" w:hAnsiTheme="majorHAnsi" w:cstheme="majorHAnsi"/>
              </w:rPr>
            </w:pPr>
            <w:r w:rsidRPr="00A90BAC">
              <w:rPr>
                <w:rFonts w:asciiTheme="majorHAnsi" w:hAnsiTheme="majorHAnsi" w:cstheme="majorHAnsi"/>
              </w:rPr>
              <w:t>Réalisera un dessin d’observation.</w:t>
            </w:r>
          </w:p>
          <w:p w14:paraId="188D18FF" w14:textId="77777777" w:rsidR="002950C1" w:rsidRPr="00A90BAC" w:rsidRDefault="002950C1" w:rsidP="001577AE">
            <w:pPr>
              <w:pStyle w:val="Tableau-texte"/>
              <w:rPr>
                <w:rFonts w:asciiTheme="majorHAnsi" w:hAnsiTheme="majorHAnsi" w:cstheme="majorHAnsi"/>
              </w:rPr>
            </w:pPr>
            <w:r w:rsidRPr="00A90BAC">
              <w:rPr>
                <w:rFonts w:asciiTheme="majorHAnsi" w:hAnsiTheme="majorHAnsi" w:cstheme="majorHAnsi"/>
              </w:rPr>
              <w:t>Vous pourriez :</w:t>
            </w:r>
          </w:p>
          <w:p w14:paraId="7804AE8C" w14:textId="77777777" w:rsidR="002950C1" w:rsidRPr="00A90BAC" w:rsidRDefault="002950C1" w:rsidP="001577AE">
            <w:pPr>
              <w:pStyle w:val="Tableau-Liste"/>
              <w:rPr>
                <w:rFonts w:asciiTheme="majorHAnsi" w:hAnsiTheme="majorHAnsi" w:cstheme="majorHAnsi"/>
              </w:rPr>
            </w:pPr>
            <w:r w:rsidRPr="00A90BAC">
              <w:rPr>
                <w:rFonts w:asciiTheme="majorHAnsi" w:hAnsiTheme="majorHAnsi" w:cstheme="majorHAnsi"/>
              </w:rPr>
              <w:t>Vérifier si votre enfant a bien compris les consignes;</w:t>
            </w:r>
          </w:p>
          <w:p w14:paraId="66A92EBD" w14:textId="77777777" w:rsidR="002950C1" w:rsidRPr="00A90BAC" w:rsidRDefault="002950C1" w:rsidP="001577AE">
            <w:pPr>
              <w:pStyle w:val="Tableau-Liste"/>
              <w:rPr>
                <w:rFonts w:asciiTheme="majorHAnsi" w:hAnsiTheme="majorHAnsi" w:cstheme="majorHAnsi"/>
              </w:rPr>
            </w:pPr>
            <w:r w:rsidRPr="00A90BAC">
              <w:rPr>
                <w:rFonts w:asciiTheme="majorHAnsi" w:hAnsiTheme="majorHAnsi" w:cstheme="majorHAnsi"/>
              </w:rPr>
              <w:t xml:space="preserve">Aider votre enfant à dessiner les détails dans son dessin d’observation. </w:t>
            </w:r>
          </w:p>
          <w:p w14:paraId="0372E87F" w14:textId="77777777" w:rsidR="002950C1" w:rsidRPr="002950C1" w:rsidRDefault="002950C1" w:rsidP="001577AE">
            <w:pPr>
              <w:pStyle w:val="Tableau-texte"/>
            </w:pPr>
            <w:r w:rsidRPr="00A90BAC">
              <w:rPr>
                <w:rFonts w:asciiTheme="majorHAnsi" w:hAnsiTheme="majorHAnsi" w:cstheme="majorHAnsi"/>
              </w:rPr>
              <w:t>Note : Cette activité peut se vivre en même temps que l’activité sur la multiplication végétative qui est proposée aux élèves de 5</w:t>
            </w:r>
            <w:r w:rsidRPr="00A90BAC">
              <w:rPr>
                <w:rFonts w:asciiTheme="majorHAnsi" w:hAnsiTheme="majorHAnsi" w:cstheme="majorHAnsi"/>
                <w:vertAlign w:val="superscript"/>
              </w:rPr>
              <w:t>e</w:t>
            </w:r>
            <w:r w:rsidRPr="00A90BAC">
              <w:rPr>
                <w:rFonts w:asciiTheme="majorHAnsi" w:hAnsiTheme="majorHAnsi" w:cstheme="majorHAnsi"/>
              </w:rPr>
              <w:t xml:space="preserve"> et de 6</w:t>
            </w:r>
            <w:r w:rsidRPr="00A90BAC">
              <w:rPr>
                <w:rFonts w:asciiTheme="majorHAnsi" w:hAnsiTheme="majorHAnsi" w:cstheme="majorHAnsi"/>
                <w:vertAlign w:val="superscript"/>
              </w:rPr>
              <w:t>e</w:t>
            </w:r>
            <w:r w:rsidRPr="00A90BAC">
              <w:rPr>
                <w:rFonts w:asciiTheme="majorHAnsi" w:hAnsiTheme="majorHAnsi" w:cstheme="majorHAnsi"/>
              </w:rPr>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D2246AD" w:rsidR="00011135" w:rsidRDefault="004373D7" w:rsidP="00011135">
      <w:pPr>
        <w:pStyle w:val="Matire-Premirepage"/>
      </w:pPr>
      <w:r>
        <w:rPr>
          <w:noProof/>
          <w:lang w:val="fr-CA"/>
        </w:rPr>
        <w:lastRenderedPageBreak/>
        <w:drawing>
          <wp:anchor distT="0" distB="0" distL="114300" distR="114300" simplePos="0" relativeHeight="251761152" behindDoc="0" locked="0" layoutInCell="1" allowOverlap="1" wp14:anchorId="089ADF8A" wp14:editId="4C6DE9BD">
            <wp:simplePos x="0" y="0"/>
            <wp:positionH relativeFrom="column">
              <wp:posOffset>121152</wp:posOffset>
            </wp:positionH>
            <wp:positionV relativeFrom="paragraph">
              <wp:posOffset>-497949</wp:posOffset>
            </wp:positionV>
            <wp:extent cx="1012770" cy="1435396"/>
            <wp:effectExtent l="0" t="0" r="0" b="0"/>
            <wp:wrapNone/>
            <wp:docPr id="8" name="Image 8" descr="Image clipart germination des graines de dessin anim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clipart germination des graines de dessin animé"/>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2770" cy="143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8BB">
        <w:t>Science et technologie</w:t>
      </w:r>
    </w:p>
    <w:p w14:paraId="7AF6F8BF" w14:textId="55E995BD" w:rsidR="00DF4DAB" w:rsidRPr="00A90BAC" w:rsidRDefault="00DF4DAB" w:rsidP="00A90BAC">
      <w:pPr>
        <w:pStyle w:val="Titredelactivit"/>
        <w:jc w:val="center"/>
        <w:rPr>
          <w:rFonts w:ascii="Comic Sans MS" w:hAnsi="Comic Sans MS"/>
          <w:sz w:val="36"/>
          <w:szCs w:val="36"/>
        </w:rPr>
      </w:pPr>
      <w:bookmarkStart w:id="35" w:name="_Toc39481242"/>
      <w:r w:rsidRPr="00A90BAC">
        <w:rPr>
          <w:rFonts w:ascii="Comic Sans MS" w:hAnsi="Comic Sans MS"/>
          <w:sz w:val="36"/>
          <w:szCs w:val="36"/>
        </w:rPr>
        <w:t>Annexe – Le réveil des graines</w:t>
      </w:r>
      <w:bookmarkEnd w:id="35"/>
      <w:r w:rsidR="004373D7" w:rsidRPr="004373D7">
        <w:rPr>
          <w:noProof/>
          <w:lang w:val="fr-CA"/>
        </w:rPr>
        <w:t xml:space="preserve"> </w:t>
      </w:r>
    </w:p>
    <w:p w14:paraId="6FB1B99C" w14:textId="77777777" w:rsidR="00DF4DAB" w:rsidRPr="00697E54" w:rsidRDefault="00DF4DAB" w:rsidP="00DF4DAB">
      <w:pPr>
        <w:pStyle w:val="Consigne-tapes"/>
        <w:rPr>
          <w:rFonts w:ascii="Comic Sans MS" w:hAnsi="Comic Sans MS"/>
        </w:rPr>
      </w:pPr>
      <w:r w:rsidRPr="00697E54">
        <w:rPr>
          <w:rFonts w:ascii="Comic Sans MS" w:hAnsi="Comic Sans MS"/>
        </w:rPr>
        <w:t>Consigne à l’élève</w:t>
      </w:r>
    </w:p>
    <w:p w14:paraId="102A8A30"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sz w:val="24"/>
          <w:lang w:val="fr-CA" w:eastAsia="en-US"/>
        </w:rPr>
        <w:t xml:space="preserve">Il t’est proposé de </w:t>
      </w:r>
      <w:r w:rsidRPr="00697E54">
        <w:rPr>
          <w:rFonts w:asciiTheme="minorHAnsi" w:hAnsiTheme="minorHAnsi" w:cstheme="minorHAnsi"/>
          <w:b/>
          <w:sz w:val="24"/>
          <w:lang w:val="fr-CA" w:eastAsia="en-US"/>
        </w:rPr>
        <w:t>décortiquer une graine</w:t>
      </w:r>
      <w:r w:rsidRPr="00697E54">
        <w:rPr>
          <w:rFonts w:asciiTheme="minorHAnsi" w:hAnsiTheme="minorHAnsi" w:cstheme="minorHAnsi"/>
          <w:sz w:val="24"/>
          <w:lang w:val="fr-CA" w:eastAsia="en-US"/>
        </w:rPr>
        <w:t xml:space="preserve"> et </w:t>
      </w:r>
      <w:r w:rsidRPr="00697E54">
        <w:rPr>
          <w:rFonts w:asciiTheme="minorHAnsi" w:hAnsiTheme="minorHAnsi" w:cstheme="minorHAnsi"/>
          <w:b/>
          <w:sz w:val="24"/>
          <w:lang w:val="fr-CA" w:eastAsia="en-US"/>
        </w:rPr>
        <w:t>d’en observer l’intérieur</w:t>
      </w:r>
      <w:r w:rsidRPr="00697E54">
        <w:rPr>
          <w:rFonts w:asciiTheme="minorHAnsi" w:hAnsiTheme="minorHAnsi" w:cstheme="minorHAnsi"/>
          <w:sz w:val="24"/>
          <w:lang w:val="fr-CA" w:eastAsia="en-US"/>
        </w:rPr>
        <w:t xml:space="preserve">.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697E54" w:rsidRDefault="00DF4DAB" w:rsidP="00DF4DAB">
      <w:pPr>
        <w:pStyle w:val="Consigne-tapes"/>
        <w:rPr>
          <w:rFonts w:ascii="Comic Sans MS" w:hAnsi="Comic Sans MS"/>
        </w:rPr>
      </w:pPr>
      <w:r w:rsidRPr="00697E54">
        <w:rPr>
          <w:rFonts w:ascii="Comic Sans MS" w:hAnsi="Comic Sans MS"/>
        </w:rPr>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697E54" w14:paraId="416C2737" w14:textId="77777777" w:rsidTr="003B358B">
        <w:trPr>
          <w:trHeight w:val="498"/>
          <w:jc w:val="right"/>
        </w:trPr>
        <w:tc>
          <w:tcPr>
            <w:tcW w:w="10070" w:type="dxa"/>
            <w:gridSpan w:val="2"/>
          </w:tcPr>
          <w:p w14:paraId="1AAEDD4A"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sz w:val="24"/>
                <w:lang w:val="fr-CA" w:eastAsia="en-US"/>
              </w:rPr>
              <w:t xml:space="preserve">1. </w:t>
            </w:r>
            <w:r w:rsidRPr="00697E54">
              <w:rPr>
                <w:rFonts w:asciiTheme="minorHAnsi" w:hAnsiTheme="minorHAnsi" w:cstheme="minorHAnsi"/>
                <w:b/>
                <w:sz w:val="24"/>
                <w:lang w:val="fr-CA" w:eastAsia="en-US"/>
              </w:rPr>
              <w:t>Prends une graine</w:t>
            </w:r>
            <w:r w:rsidRPr="00697E54">
              <w:rPr>
                <w:rFonts w:asciiTheme="minorHAnsi" w:hAnsiTheme="minorHAnsi" w:cstheme="minorHAnsi"/>
                <w:sz w:val="24"/>
                <w:lang w:val="fr-CA" w:eastAsia="en-US"/>
              </w:rPr>
              <w:t xml:space="preserve"> et </w:t>
            </w:r>
            <w:r w:rsidRPr="00697E54">
              <w:rPr>
                <w:rFonts w:asciiTheme="minorHAnsi" w:hAnsiTheme="minorHAnsi" w:cstheme="minorHAnsi"/>
                <w:b/>
                <w:sz w:val="24"/>
                <w:lang w:val="fr-CA" w:eastAsia="en-US"/>
              </w:rPr>
              <w:t>observe-la</w:t>
            </w:r>
            <w:r w:rsidRPr="00697E54">
              <w:rPr>
                <w:rFonts w:asciiTheme="minorHAnsi" w:hAnsiTheme="minorHAnsi" w:cstheme="minorHAnsi"/>
                <w:sz w:val="24"/>
                <w:lang w:val="fr-CA" w:eastAsia="en-US"/>
              </w:rPr>
              <w:t>. Que crois-tu trouver à l’intérieur? Dessine l’idée que tu t’en fais.</w:t>
            </w:r>
          </w:p>
        </w:tc>
      </w:tr>
      <w:tr w:rsidR="00DF4DAB" w:rsidRPr="00DF4DAB" w14:paraId="3C42D750" w14:textId="77777777" w:rsidTr="003B358B">
        <w:trPr>
          <w:trHeight w:val="3053"/>
          <w:jc w:val="right"/>
        </w:trPr>
        <w:tc>
          <w:tcPr>
            <w:tcW w:w="5035" w:type="dxa"/>
          </w:tcPr>
          <w:p w14:paraId="6D293FD2"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69"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sz w:val="24"/>
                <w:lang w:val="fr-CA" w:eastAsia="en-US"/>
              </w:rPr>
              <w:t>2. Fais tremper une graine dans un contenant pendant une nuit afin de la faire ramollir et de faciliter ainsi son ouverture.</w:t>
            </w:r>
          </w:p>
          <w:p w14:paraId="3B3C8248"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0"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697E54" w:rsidRDefault="00DF4DAB" w:rsidP="00DF4DAB">
            <w:pPr>
              <w:rPr>
                <w:rFonts w:asciiTheme="minorHAnsi" w:hAnsiTheme="minorHAnsi" w:cstheme="minorHAnsi"/>
                <w:sz w:val="24"/>
                <w:lang w:val="fr-CA" w:eastAsia="en-US"/>
              </w:rPr>
            </w:pPr>
          </w:p>
        </w:tc>
        <w:tc>
          <w:tcPr>
            <w:tcW w:w="5035" w:type="dxa"/>
          </w:tcPr>
          <w:p w14:paraId="1F91872B"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1"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2"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697E54">
              <w:rPr>
                <w:rFonts w:asciiTheme="minorHAnsi" w:hAnsiTheme="minorHAnsi" w:cstheme="minorHAnsi"/>
                <w:sz w:val="24"/>
                <w:lang w:val="fr-CA" w:eastAsia="en-US"/>
              </w:rPr>
              <w:t>3. Prends la graine que tu as fait tremper et compare-la avec l’autre qui n’a pas séjourné dans l’eau. Que remarques-tu?</w:t>
            </w:r>
          </w:p>
        </w:tc>
      </w:tr>
      <w:tr w:rsidR="00DF4DAB" w:rsidRPr="00DF4DAB" w14:paraId="179D3FDB" w14:textId="77777777" w:rsidTr="003B358B">
        <w:trPr>
          <w:trHeight w:val="3015"/>
          <w:jc w:val="right"/>
        </w:trPr>
        <w:tc>
          <w:tcPr>
            <w:tcW w:w="5035" w:type="dxa"/>
          </w:tcPr>
          <w:p w14:paraId="6B4AF785"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3"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4"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697E54">
              <w:rPr>
                <w:rFonts w:asciiTheme="minorHAnsi" w:hAnsiTheme="minorHAnsi" w:cstheme="minorHAnsi"/>
                <w:sz w:val="24"/>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5"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697E54" w:rsidRDefault="00DF4DAB" w:rsidP="00DF4DAB">
            <w:pPr>
              <w:rPr>
                <w:rFonts w:asciiTheme="minorHAnsi" w:hAnsiTheme="minorHAnsi" w:cstheme="minorHAnsi"/>
                <w:sz w:val="24"/>
                <w:lang w:val="fr-CA" w:eastAsia="en-US"/>
              </w:rPr>
            </w:pPr>
            <w:r w:rsidRPr="00697E54">
              <w:rPr>
                <w:rFonts w:asciiTheme="minorHAnsi" w:hAnsiTheme="minorHAnsi" w:cstheme="minorHAnsi"/>
                <w:noProof/>
                <w:sz w:val="24"/>
                <w:lang w:val="fr-CA"/>
              </w:rPr>
              <w:drawing>
                <wp:anchor distT="0" distB="0" distL="114300" distR="114300" simplePos="0" relativeHeight="251658276"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697E54">
              <w:rPr>
                <w:rFonts w:asciiTheme="minorHAnsi" w:hAnsiTheme="minorHAnsi" w:cstheme="minorHAnsi"/>
                <w:sz w:val="24"/>
                <w:lang w:val="fr-CA" w:eastAsia="en-US"/>
              </w:rPr>
              <w:t>5. Vois-tu la partie qui ressemble à une petite plante? Cette partie se nomme « plantule ».</w:t>
            </w:r>
          </w:p>
        </w:tc>
      </w:tr>
      <w:tr w:rsidR="00DF4DAB" w:rsidRPr="00697E54" w14:paraId="61687AC1" w14:textId="77777777" w:rsidTr="003B358B">
        <w:trPr>
          <w:trHeight w:val="988"/>
          <w:jc w:val="right"/>
        </w:trPr>
        <w:tc>
          <w:tcPr>
            <w:tcW w:w="10070" w:type="dxa"/>
            <w:gridSpan w:val="2"/>
          </w:tcPr>
          <w:p w14:paraId="06A7760D" w14:textId="77777777" w:rsidR="00DF4DAB" w:rsidRPr="00697E54" w:rsidRDefault="00DF4DAB" w:rsidP="00697E54">
            <w:pPr>
              <w:jc w:val="both"/>
              <w:rPr>
                <w:rFonts w:asciiTheme="minorHAnsi" w:hAnsiTheme="minorHAnsi" w:cstheme="minorHAnsi"/>
                <w:sz w:val="24"/>
                <w:lang w:val="fr-CA" w:eastAsia="en-US"/>
              </w:rPr>
            </w:pPr>
            <w:r w:rsidRPr="00697E54">
              <w:rPr>
                <w:rFonts w:asciiTheme="minorHAnsi" w:hAnsiTheme="minorHAnsi" w:cstheme="minorHAnsi"/>
                <w:sz w:val="24"/>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697E54" w:rsidRDefault="00DF4DAB" w:rsidP="00697E54">
      <w:pPr>
        <w:jc w:val="both"/>
        <w:rPr>
          <w:rFonts w:asciiTheme="minorHAnsi" w:hAnsiTheme="minorHAnsi" w:cstheme="minorHAnsi"/>
          <w:sz w:val="24"/>
          <w:lang w:val="fr-CA" w:eastAsia="en-US"/>
        </w:rPr>
      </w:pPr>
    </w:p>
    <w:p w14:paraId="54E2E1B1" w14:textId="77777777" w:rsidR="00DF4DAB" w:rsidRPr="00697E54" w:rsidRDefault="00DF4DAB" w:rsidP="00DF4DAB">
      <w:pPr>
        <w:pStyle w:val="Consigne-tapes"/>
        <w:rPr>
          <w:rFonts w:ascii="Comic Sans MS" w:hAnsi="Comic Sans MS"/>
        </w:rPr>
      </w:pPr>
      <w:r w:rsidRPr="00697E54">
        <w:rPr>
          <w:rFonts w:ascii="Comic Sans MS" w:hAnsi="Comic Sans MS"/>
        </w:rPr>
        <w:t>Va plus loin</w:t>
      </w:r>
    </w:p>
    <w:p w14:paraId="1EF92F0D" w14:textId="112DF8DF" w:rsidR="00DF4DAB" w:rsidRPr="00697E54" w:rsidRDefault="00DF4DAB" w:rsidP="00DF4DAB">
      <w:pPr>
        <w:rPr>
          <w:rFonts w:asciiTheme="minorHAnsi" w:hAnsiTheme="minorHAnsi" w:cstheme="minorHAnsi"/>
          <w:lang w:val="fr-CA" w:eastAsia="en-US"/>
        </w:rPr>
      </w:pPr>
      <w:r w:rsidRPr="00697E54">
        <w:rPr>
          <w:rFonts w:asciiTheme="minorHAnsi" w:hAnsiTheme="minorHAnsi" w:cstheme="minorHAnsi"/>
          <w:lang w:val="fr-CA" w:eastAsia="en-US"/>
        </w:rPr>
        <w:t xml:space="preserve">La germination pique ta curiosité? Clique sur </w:t>
      </w:r>
      <w:hyperlink r:id="rId59" w:history="1">
        <w:r w:rsidR="00275506" w:rsidRPr="00697E54">
          <w:rPr>
            <w:rStyle w:val="Lienhypertexte"/>
            <w:rFonts w:asciiTheme="minorHAnsi" w:eastAsia="Calibri" w:hAnsiTheme="minorHAnsi" w:cstheme="minorHAnsi"/>
            <w:szCs w:val="22"/>
            <w:lang w:val="fr-CA" w:eastAsia="en-US"/>
          </w:rPr>
          <w:t>ce lien</w:t>
        </w:r>
      </w:hyperlink>
      <w:r w:rsidR="00275506" w:rsidRPr="00697E54">
        <w:rPr>
          <w:rFonts w:asciiTheme="minorHAnsi" w:hAnsiTheme="minorHAnsi" w:cstheme="minorHAnsi"/>
        </w:rPr>
        <w:t xml:space="preserve"> </w:t>
      </w:r>
      <w:r w:rsidRPr="00697E54">
        <w:rPr>
          <w:rFonts w:asciiTheme="minorHAnsi" w:hAnsiTheme="minorHAnsi" w:cstheme="minorHAnsi"/>
          <w:lang w:val="fr-CA" w:eastAsia="en-US"/>
        </w:rPr>
        <w:t xml:space="preserve">pour en savoir davantage à ce propos.  </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A90BAC" w:rsidRDefault="00C23E0B" w:rsidP="00A90BAC">
      <w:pPr>
        <w:pStyle w:val="Titredelactivit"/>
        <w:jc w:val="center"/>
        <w:rPr>
          <w:rFonts w:ascii="Comic Sans MS" w:hAnsi="Comic Sans MS"/>
          <w:sz w:val="36"/>
          <w:szCs w:val="36"/>
        </w:rPr>
      </w:pPr>
      <w:bookmarkStart w:id="36" w:name="_Toc39481243"/>
      <w:r w:rsidRPr="00A90BAC">
        <w:rPr>
          <w:rFonts w:ascii="Comic Sans MS" w:hAnsi="Comic Sans MS"/>
          <w:sz w:val="36"/>
          <w:szCs w:val="36"/>
        </w:rPr>
        <w:t>Annexe – Retour sur l’observation</w:t>
      </w:r>
      <w:bookmarkEnd w:id="36"/>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3B358B">
        <w:trPr>
          <w:trHeight w:val="1046"/>
          <w:jc w:val="center"/>
        </w:trPr>
        <w:tc>
          <w:tcPr>
            <w:tcW w:w="9274" w:type="dxa"/>
            <w:gridSpan w:val="2"/>
          </w:tcPr>
          <w:p w14:paraId="54DEF214" w14:textId="77777777" w:rsidR="00C23E0B" w:rsidRPr="00697E54" w:rsidRDefault="00C23E0B" w:rsidP="00FA6FE3">
            <w:pPr>
              <w:pStyle w:val="Consigne-tapes"/>
              <w:rPr>
                <w:rFonts w:ascii="Comic Sans MS" w:hAnsi="Comic Sans MS"/>
              </w:rPr>
            </w:pPr>
            <w:r w:rsidRPr="00697E54">
              <w:rPr>
                <w:rFonts w:ascii="Comic Sans MS" w:hAnsi="Comic Sans MS"/>
              </w:rPr>
              <w:t>Qu’arrive-t-il à la graine lorsqu’elle trempe dans l’eau?</w:t>
            </w:r>
          </w:p>
          <w:p w14:paraId="07F9C80E" w14:textId="77777777" w:rsidR="00C23E0B" w:rsidRPr="00697E54" w:rsidRDefault="00C23E0B" w:rsidP="00697E54">
            <w:pPr>
              <w:jc w:val="both"/>
              <w:rPr>
                <w:rFonts w:asciiTheme="minorHAnsi" w:hAnsiTheme="minorHAnsi" w:cstheme="minorHAnsi"/>
                <w:sz w:val="24"/>
              </w:rPr>
            </w:pPr>
            <w:r w:rsidRPr="00697E54">
              <w:rPr>
                <w:rFonts w:asciiTheme="minorHAnsi" w:hAnsiTheme="minorHAnsi" w:cstheme="minorHAnsi"/>
                <w:sz w:val="24"/>
              </w:rPr>
              <w:t xml:space="preserve">La graine qui </w:t>
            </w:r>
            <w:r w:rsidRPr="006504B2">
              <w:rPr>
                <w:rFonts w:asciiTheme="minorHAnsi" w:hAnsiTheme="minorHAnsi" w:cstheme="minorHAnsi"/>
                <w:b/>
                <w:sz w:val="24"/>
              </w:rPr>
              <w:t>a trempé dans l’eau est plus grosse</w:t>
            </w:r>
            <w:r w:rsidRPr="00697E54">
              <w:rPr>
                <w:rFonts w:asciiTheme="minorHAnsi" w:hAnsiTheme="minorHAnsi" w:cstheme="minorHAnsi"/>
                <w:sz w:val="24"/>
              </w:rPr>
              <w:t xml:space="preserve">. Elle s’est </w:t>
            </w:r>
            <w:r w:rsidRPr="006504B2">
              <w:rPr>
                <w:rFonts w:asciiTheme="minorHAnsi" w:hAnsiTheme="minorHAnsi" w:cstheme="minorHAnsi"/>
                <w:b/>
                <w:sz w:val="24"/>
              </w:rPr>
              <w:t>gorgée d’eau et elle a gonflé</w:t>
            </w:r>
            <w:r w:rsidRPr="00697E54">
              <w:rPr>
                <w:rFonts w:asciiTheme="minorHAnsi" w:hAnsiTheme="minorHAnsi" w:cstheme="minorHAnsi"/>
                <w:sz w:val="24"/>
              </w:rPr>
              <w:t xml:space="preserve">. </w:t>
            </w:r>
            <w:r w:rsidRPr="006504B2">
              <w:rPr>
                <w:rFonts w:asciiTheme="minorHAnsi" w:hAnsiTheme="minorHAnsi" w:cstheme="minorHAnsi"/>
                <w:b/>
                <w:sz w:val="24"/>
              </w:rPr>
              <w:t>La graine est également plus molle</w:t>
            </w:r>
            <w:r w:rsidRPr="00697E54">
              <w:rPr>
                <w:rFonts w:asciiTheme="minorHAnsi" w:hAnsiTheme="minorHAnsi" w:cstheme="minorHAnsi"/>
                <w:sz w:val="24"/>
              </w:rPr>
              <w:t>. L’enveloppe qui l’entoure se détache facilement.</w:t>
            </w:r>
          </w:p>
        </w:tc>
      </w:tr>
      <w:tr w:rsidR="00C23E0B" w:rsidRPr="00C23E0B" w14:paraId="4F13FB18" w14:textId="77777777" w:rsidTr="003B358B">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77"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3B358B">
        <w:trPr>
          <w:trHeight w:val="3586"/>
          <w:jc w:val="center"/>
        </w:trPr>
        <w:tc>
          <w:tcPr>
            <w:tcW w:w="9274" w:type="dxa"/>
            <w:gridSpan w:val="2"/>
          </w:tcPr>
          <w:p w14:paraId="4C94A8D3" w14:textId="77777777" w:rsidR="00C23E0B" w:rsidRPr="00697E54" w:rsidRDefault="00C23E0B" w:rsidP="00FA6FE3">
            <w:pPr>
              <w:pStyle w:val="Consigne-tapes"/>
              <w:rPr>
                <w:rFonts w:ascii="Comic Sans MS" w:hAnsi="Comic Sans MS"/>
              </w:rPr>
            </w:pPr>
            <w:r w:rsidRPr="00697E54">
              <w:rPr>
                <w:rFonts w:ascii="Comic Sans MS" w:hAnsi="Comic Sans MS"/>
              </w:rPr>
              <w:t xml:space="preserve">Qu’y </w:t>
            </w:r>
            <w:proofErr w:type="spellStart"/>
            <w:r w:rsidRPr="00697E54">
              <w:rPr>
                <w:rFonts w:ascii="Comic Sans MS" w:hAnsi="Comic Sans MS"/>
              </w:rPr>
              <w:t>a-t-il</w:t>
            </w:r>
            <w:proofErr w:type="spellEnd"/>
            <w:r w:rsidRPr="00697E54">
              <w:rPr>
                <w:rFonts w:ascii="Comic Sans MS" w:hAnsi="Comic Sans MS"/>
              </w:rPr>
              <w:t xml:space="preserve"> à l’intérieur de la graine?</w:t>
            </w:r>
          </w:p>
          <w:p w14:paraId="7E1D9013" w14:textId="77777777" w:rsidR="00C23E0B" w:rsidRPr="006504B2" w:rsidRDefault="00C23E0B" w:rsidP="00697E54">
            <w:pPr>
              <w:jc w:val="both"/>
              <w:rPr>
                <w:rFonts w:asciiTheme="minorHAnsi" w:hAnsiTheme="minorHAnsi" w:cstheme="minorHAnsi"/>
                <w:szCs w:val="22"/>
              </w:rPr>
            </w:pPr>
            <w:r w:rsidRPr="006504B2">
              <w:rPr>
                <w:rFonts w:asciiTheme="minorHAnsi" w:hAnsiTheme="minorHAnsi" w:cstheme="minorHAnsi"/>
                <w:b/>
                <w:szCs w:val="22"/>
              </w:rPr>
              <w:t>La graine contient un germe et des réserves</w:t>
            </w:r>
            <w:r w:rsidRPr="006504B2">
              <w:rPr>
                <w:rFonts w:asciiTheme="minorHAnsi" w:hAnsiTheme="minorHAnsi" w:cstheme="minorHAnsi"/>
                <w:szCs w:val="22"/>
              </w:rPr>
              <w:t xml:space="preserve"> que protège </w:t>
            </w:r>
            <w:r w:rsidRPr="006504B2">
              <w:rPr>
                <w:rFonts w:asciiTheme="minorHAnsi" w:hAnsiTheme="minorHAnsi" w:cstheme="minorHAnsi"/>
                <w:b/>
                <w:szCs w:val="22"/>
              </w:rPr>
              <w:t>une enveloppe appelée « tégument ».</w:t>
            </w:r>
            <w:r w:rsidRPr="006504B2">
              <w:rPr>
                <w:rFonts w:asciiTheme="minorHAnsi" w:hAnsiTheme="minorHAnsi" w:cstheme="minorHAnsi"/>
                <w:szCs w:val="22"/>
              </w:rPr>
              <w:t xml:space="preserve"> Lorsque la graine se gorge d’eau, </w:t>
            </w:r>
            <w:r w:rsidRPr="006504B2">
              <w:rPr>
                <w:rFonts w:asciiTheme="minorHAnsi" w:hAnsiTheme="minorHAnsi" w:cstheme="minorHAnsi"/>
                <w:b/>
                <w:szCs w:val="22"/>
              </w:rPr>
              <w:t>le germe « se réveille</w:t>
            </w:r>
            <w:r w:rsidRPr="006504B2">
              <w:rPr>
                <w:rFonts w:asciiTheme="minorHAnsi" w:hAnsiTheme="minorHAnsi" w:cstheme="minorHAnsi"/>
                <w:szCs w:val="22"/>
              </w:rPr>
              <w:t xml:space="preserve"> » et </w:t>
            </w:r>
            <w:r w:rsidRPr="006504B2">
              <w:rPr>
                <w:rFonts w:asciiTheme="minorHAnsi" w:hAnsiTheme="minorHAnsi" w:cstheme="minorHAnsi"/>
                <w:b/>
                <w:szCs w:val="22"/>
              </w:rPr>
              <w:t>devient une petite plante appelée « plantule ».</w:t>
            </w:r>
            <w:r w:rsidRPr="006504B2">
              <w:rPr>
                <w:rFonts w:asciiTheme="minorHAnsi" w:hAnsiTheme="minorHAnsi" w:cstheme="minorHAnsi"/>
                <w:szCs w:val="22"/>
              </w:rPr>
              <w:t xml:space="preserve"> La racine de cette jeune plante se développe la première et se dirige vers le bas. La tige feuillée se développe ensuite vers le haut. Les </w:t>
            </w:r>
            <w:r w:rsidRPr="006504B2">
              <w:rPr>
                <w:rFonts w:asciiTheme="minorHAnsi" w:hAnsiTheme="minorHAnsi" w:cstheme="minorHAnsi"/>
                <w:b/>
                <w:szCs w:val="22"/>
              </w:rPr>
              <w:t>deux moitiés de la graine</w:t>
            </w:r>
            <w:r w:rsidRPr="006504B2">
              <w:rPr>
                <w:rFonts w:asciiTheme="minorHAnsi" w:hAnsiTheme="minorHAnsi" w:cstheme="minorHAnsi"/>
                <w:szCs w:val="22"/>
              </w:rPr>
              <w:t xml:space="preserve">, appelées </w:t>
            </w:r>
            <w:r w:rsidRPr="006504B2">
              <w:rPr>
                <w:rFonts w:asciiTheme="minorHAnsi" w:hAnsiTheme="minorHAnsi" w:cstheme="minorHAnsi"/>
                <w:b/>
                <w:szCs w:val="22"/>
              </w:rPr>
              <w:t>« cotylédons »,</w:t>
            </w:r>
            <w:r w:rsidRPr="006504B2">
              <w:rPr>
                <w:rFonts w:asciiTheme="minorHAnsi" w:hAnsiTheme="minorHAnsi" w:cstheme="minorHAnsi"/>
                <w:szCs w:val="22"/>
              </w:rPr>
              <w:t xml:space="preserve"> font office simultanément de </w:t>
            </w:r>
            <w:r w:rsidRPr="006504B2">
              <w:rPr>
                <w:rFonts w:asciiTheme="minorHAnsi" w:hAnsiTheme="minorHAnsi" w:cstheme="minorHAnsi"/>
                <w:b/>
                <w:szCs w:val="22"/>
              </w:rPr>
              <w:t>« premières feuilles »</w:t>
            </w:r>
            <w:r w:rsidRPr="006504B2">
              <w:rPr>
                <w:rFonts w:asciiTheme="minorHAnsi" w:hAnsiTheme="minorHAnsi" w:cstheme="minorHAnsi"/>
                <w:szCs w:val="22"/>
              </w:rPr>
              <w:t xml:space="preserve"> et contiennent la réserve de nourriture de la plantule. </w:t>
            </w:r>
            <w:r w:rsidRPr="006504B2">
              <w:rPr>
                <w:rFonts w:asciiTheme="minorHAnsi" w:hAnsiTheme="minorHAnsi" w:cstheme="minorHAnsi"/>
                <w:b/>
                <w:szCs w:val="22"/>
              </w:rPr>
              <w:t>La plantule</w:t>
            </w:r>
            <w:r w:rsidRPr="006504B2">
              <w:rPr>
                <w:rFonts w:asciiTheme="minorHAnsi" w:hAnsiTheme="minorHAnsi" w:cstheme="minorHAnsi"/>
                <w:szCs w:val="22"/>
              </w:rPr>
              <w:t xml:space="preserve"> </w:t>
            </w:r>
            <w:r w:rsidRPr="006504B2">
              <w:rPr>
                <w:rFonts w:asciiTheme="minorHAnsi" w:hAnsiTheme="minorHAnsi" w:cstheme="minorHAnsi"/>
                <w:b/>
                <w:szCs w:val="22"/>
              </w:rPr>
              <w:t>utilise</w:t>
            </w:r>
            <w:r w:rsidRPr="006504B2">
              <w:rPr>
                <w:rFonts w:asciiTheme="minorHAnsi" w:hAnsiTheme="minorHAnsi" w:cstheme="minorHAnsi"/>
                <w:szCs w:val="22"/>
              </w:rPr>
              <w:t xml:space="preserve"> cette réserve </w:t>
            </w:r>
            <w:r w:rsidRPr="006504B2">
              <w:rPr>
                <w:rFonts w:asciiTheme="minorHAnsi" w:hAnsiTheme="minorHAnsi" w:cstheme="minorHAnsi"/>
                <w:b/>
                <w:szCs w:val="22"/>
              </w:rPr>
              <w:t>pour grandir et faire croître ses racines.</w:t>
            </w:r>
            <w:r w:rsidRPr="006504B2">
              <w:rPr>
                <w:rFonts w:asciiTheme="minorHAnsi" w:hAnsiTheme="minorHAnsi" w:cstheme="minorHAnsi"/>
                <w:szCs w:val="22"/>
              </w:rPr>
              <w:t xml:space="preserve"> Lorsque le système racinaire s’est développé et que la réserve de nourriture est épuisée</w:t>
            </w:r>
            <w:r w:rsidRPr="006504B2">
              <w:rPr>
                <w:rFonts w:asciiTheme="minorHAnsi" w:hAnsiTheme="minorHAnsi" w:cstheme="minorHAnsi"/>
                <w:b/>
                <w:szCs w:val="22"/>
              </w:rPr>
              <w:t>, la plantule, devenue plante</w:t>
            </w:r>
            <w:r w:rsidRPr="006504B2">
              <w:rPr>
                <w:rFonts w:asciiTheme="minorHAnsi" w:hAnsiTheme="minorHAnsi" w:cstheme="minorHAnsi"/>
                <w:szCs w:val="22"/>
              </w:rPr>
              <w:t xml:space="preserve">, puise des nutriments dans la terre </w:t>
            </w:r>
            <w:r w:rsidRPr="006504B2">
              <w:rPr>
                <w:rFonts w:asciiTheme="minorHAnsi" w:hAnsiTheme="minorHAnsi" w:cstheme="minorHAnsi"/>
                <w:b/>
                <w:szCs w:val="22"/>
              </w:rPr>
              <w:t>pour fabriquer sa nourriture</w:t>
            </w:r>
            <w:r w:rsidRPr="006504B2">
              <w:rPr>
                <w:rFonts w:asciiTheme="minorHAnsi" w:hAnsiTheme="minorHAnsi" w:cstheme="minorHAnsi"/>
                <w:szCs w:val="22"/>
              </w:rPr>
              <w:t xml:space="preserve">. </w:t>
            </w:r>
            <w:r w:rsidRPr="006504B2">
              <w:rPr>
                <w:rFonts w:asciiTheme="minorHAnsi" w:hAnsiTheme="minorHAnsi" w:cstheme="minorHAnsi"/>
                <w:b/>
                <w:szCs w:val="22"/>
              </w:rPr>
              <w:t>Regarde la germination</w:t>
            </w:r>
            <w:r w:rsidRPr="006504B2">
              <w:rPr>
                <w:rFonts w:asciiTheme="minorHAnsi" w:hAnsiTheme="minorHAnsi" w:cstheme="minorHAnsi"/>
                <w:szCs w:val="22"/>
              </w:rPr>
              <w:t xml:space="preserve"> de la graine en vidéo : </w:t>
            </w:r>
            <w:hyperlink r:id="rId63" w:history="1">
              <w:r w:rsidRPr="006504B2">
                <w:rPr>
                  <w:rStyle w:val="Lienhypertexte"/>
                  <w:rFonts w:asciiTheme="minorHAnsi" w:hAnsiTheme="minorHAnsi" w:cstheme="minorHAnsi"/>
                  <w:szCs w:val="22"/>
                </w:rPr>
                <w:t>https://safeyoutube.net/w/1Kt9</w:t>
              </w:r>
            </w:hyperlink>
            <w:r w:rsidRPr="006504B2">
              <w:rPr>
                <w:rFonts w:asciiTheme="minorHAnsi" w:hAnsiTheme="minorHAnsi" w:cstheme="minorHAnsi"/>
                <w:szCs w:val="22"/>
              </w:rPr>
              <w:t xml:space="preserve">. </w:t>
            </w:r>
          </w:p>
          <w:p w14:paraId="4F2D188B" w14:textId="77777777" w:rsidR="00C23E0B" w:rsidRPr="00C23E0B" w:rsidRDefault="00C23E0B" w:rsidP="00697E54">
            <w:pPr>
              <w:jc w:val="both"/>
            </w:pPr>
            <w:r w:rsidRPr="006504B2">
              <w:rPr>
                <w:rFonts w:asciiTheme="minorHAnsi" w:hAnsiTheme="minorHAnsi" w:cstheme="minorHAnsi"/>
                <w:szCs w:val="22"/>
              </w:rPr>
              <w:t xml:space="preserve">Lorsque </w:t>
            </w:r>
            <w:r w:rsidRPr="006504B2">
              <w:rPr>
                <w:rFonts w:asciiTheme="minorHAnsi" w:hAnsiTheme="minorHAnsi" w:cstheme="minorHAnsi"/>
                <w:b/>
                <w:szCs w:val="22"/>
              </w:rPr>
              <w:t>nous mangeons des graines</w:t>
            </w:r>
            <w:r w:rsidRPr="006504B2">
              <w:rPr>
                <w:rFonts w:asciiTheme="minorHAnsi" w:hAnsiTheme="minorHAnsi" w:cstheme="minorHAnsi"/>
                <w:szCs w:val="22"/>
              </w:rPr>
              <w:t xml:space="preserve"> (graines de tournesol, pois, lentilles, etc.), nous nous nourrissons des réserves de la plante.</w:t>
            </w:r>
          </w:p>
        </w:tc>
      </w:tr>
      <w:tr w:rsidR="00C23E0B" w:rsidRPr="00C23E0B" w14:paraId="5318B819" w14:textId="77777777" w:rsidTr="003B358B">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9731CE" w:rsidP="00C23E0B">
      <w:pPr>
        <w:jc w:val="center"/>
        <w:outlineLvl w:val="0"/>
        <w:rPr>
          <w:rStyle w:val="Lienhypertexte"/>
        </w:rPr>
      </w:pPr>
      <w:hyperlink r:id="rId65"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3695B35" w:rsidR="00F04CF9" w:rsidRPr="00A90BAC" w:rsidRDefault="00A81506" w:rsidP="00A90BAC">
      <w:pPr>
        <w:pStyle w:val="Titredelactivit"/>
        <w:tabs>
          <w:tab w:val="left" w:pos="7170"/>
        </w:tabs>
        <w:jc w:val="center"/>
        <w:rPr>
          <w:rFonts w:ascii="Comic Sans MS" w:hAnsi="Comic Sans MS"/>
          <w:sz w:val="36"/>
          <w:szCs w:val="36"/>
        </w:rPr>
      </w:pPr>
      <w:bookmarkStart w:id="37" w:name="_Toc39481244"/>
      <w:r w:rsidRPr="00A90BAC">
        <w:rPr>
          <w:rFonts w:ascii="Comic Sans MS" w:hAnsi="Comic Sans MS"/>
          <w:sz w:val="36"/>
          <w:szCs w:val="36"/>
        </w:rPr>
        <w:t>Informe-toi sur le sport et ton corps et passe à l’action</w:t>
      </w:r>
      <w:bookmarkEnd w:id="37"/>
      <w:r w:rsidR="00A90BAC" w:rsidRPr="00A90BAC">
        <w:rPr>
          <w:rFonts w:ascii="Comic Sans MS" w:hAnsi="Comic Sans MS"/>
          <w:sz w:val="36"/>
          <w:szCs w:val="36"/>
        </w:rPr>
        <w:t>-</w:t>
      </w:r>
      <w:r w:rsidR="00A90BAC" w:rsidRPr="00A90BAC">
        <w:rPr>
          <w:rFonts w:ascii="Comic Sans MS" w:hAnsi="Comic Sans MS"/>
          <w:color w:val="FF0000"/>
          <w:sz w:val="36"/>
          <w:szCs w:val="36"/>
        </w:rPr>
        <w:t>activité suggérée par Mme Cynthia </w:t>
      </w:r>
      <w:r w:rsidR="00A90BAC" w:rsidRPr="00A90BAC">
        <w:rPr>
          <w:rFonts w:ascii="Comic Sans MS" w:hAnsi="Comic Sans MS"/>
          <w:color w:val="FF0000"/>
          <w:sz w:val="36"/>
          <w:szCs w:val="36"/>
        </w:rPr>
        <w:sym w:font="Wingdings" w:char="F04A"/>
      </w:r>
    </w:p>
    <w:p w14:paraId="111DD20D" w14:textId="77777777" w:rsidR="00F04CF9" w:rsidRPr="00A90BAC" w:rsidRDefault="00F04CF9" w:rsidP="00F04CF9">
      <w:pPr>
        <w:pStyle w:val="Consigne-Titre"/>
        <w:rPr>
          <w:rFonts w:ascii="Comic Sans MS" w:hAnsi="Comic Sans MS"/>
          <w:sz w:val="24"/>
        </w:rPr>
      </w:pPr>
      <w:bookmarkStart w:id="38" w:name="_Toc39481245"/>
      <w:r w:rsidRPr="00A90BAC">
        <w:rPr>
          <w:rFonts w:ascii="Comic Sans MS" w:hAnsi="Comic Sans MS"/>
          <w:sz w:val="24"/>
        </w:rPr>
        <w:t>Consigne à l’élève</w:t>
      </w:r>
      <w:bookmarkEnd w:id="38"/>
    </w:p>
    <w:p w14:paraId="272E547F" w14:textId="46E92660" w:rsidR="00B71A04" w:rsidRPr="00A90BAC" w:rsidRDefault="00B71A04" w:rsidP="00B71A04">
      <w:pPr>
        <w:rPr>
          <w:rFonts w:asciiTheme="minorHAnsi" w:hAnsiTheme="minorHAnsi" w:cstheme="minorHAnsi"/>
          <w:b/>
          <w:color w:val="FF0000"/>
          <w:sz w:val="24"/>
        </w:rPr>
      </w:pPr>
      <w:r w:rsidRPr="00A90BAC">
        <w:rPr>
          <w:rFonts w:asciiTheme="minorHAnsi" w:hAnsiTheme="minorHAnsi" w:cstheme="minorHAnsi"/>
          <w:b/>
          <w:sz w:val="24"/>
        </w:rPr>
        <w:t>Activité 1 : Le sport et ton corps</w:t>
      </w:r>
      <w:r w:rsidR="00E36127" w:rsidRPr="00A90BAC">
        <w:rPr>
          <w:rFonts w:asciiTheme="minorHAnsi" w:hAnsiTheme="minorHAnsi" w:cstheme="minorHAnsi"/>
          <w:b/>
          <w:sz w:val="24"/>
        </w:rPr>
        <w:t xml:space="preserve"> </w:t>
      </w:r>
    </w:p>
    <w:p w14:paraId="376C4169" w14:textId="457DC44B" w:rsidR="00B71A04" w:rsidRPr="00A90BAC" w:rsidRDefault="00B71A04" w:rsidP="00B71A04">
      <w:pPr>
        <w:pStyle w:val="Consigne-Texte"/>
        <w:rPr>
          <w:rFonts w:asciiTheme="minorHAnsi" w:hAnsiTheme="minorHAnsi" w:cstheme="minorHAnsi"/>
          <w:sz w:val="24"/>
          <w:szCs w:val="24"/>
        </w:rPr>
      </w:pPr>
      <w:r w:rsidRPr="00A90BAC">
        <w:rPr>
          <w:rFonts w:asciiTheme="minorHAnsi" w:hAnsiTheme="minorHAnsi" w:cstheme="minorHAnsi"/>
          <w:sz w:val="24"/>
          <w:szCs w:val="24"/>
        </w:rPr>
        <w:t xml:space="preserve">Consulte la </w:t>
      </w:r>
      <w:hyperlink r:id="rId66" w:history="1">
        <w:r w:rsidR="00ED1719" w:rsidRPr="00A90BAC">
          <w:rPr>
            <w:rStyle w:val="Lienhypertexte"/>
            <w:rFonts w:asciiTheme="minorHAnsi" w:eastAsia="Times New Roman" w:hAnsiTheme="minorHAnsi" w:cstheme="minorHAnsi"/>
            <w:sz w:val="24"/>
            <w:szCs w:val="24"/>
            <w:lang w:eastAsia="fr-CA"/>
          </w:rPr>
          <w:t>vidéo</w:t>
        </w:r>
      </w:hyperlink>
      <w:r w:rsidRPr="00A90BAC">
        <w:rPr>
          <w:rFonts w:asciiTheme="minorHAnsi" w:hAnsiTheme="minorHAnsi" w:cstheme="minorHAnsi"/>
          <w:sz w:val="24"/>
          <w:szCs w:val="24"/>
        </w:rPr>
        <w:t xml:space="preserve"> et réponds aux questions.</w:t>
      </w:r>
    </w:p>
    <w:p w14:paraId="4F16389A" w14:textId="77777777" w:rsidR="00B71A04" w:rsidRPr="00A90BAC" w:rsidRDefault="00B71A04" w:rsidP="00E57C34">
      <w:pPr>
        <w:pStyle w:val="Consignepuceniveau2"/>
        <w:rPr>
          <w:rFonts w:asciiTheme="minorHAnsi" w:hAnsiTheme="minorHAnsi" w:cstheme="minorHAnsi"/>
          <w:sz w:val="24"/>
          <w:szCs w:val="24"/>
        </w:rPr>
      </w:pPr>
      <w:r w:rsidRPr="00A90BAC">
        <w:rPr>
          <w:rFonts w:asciiTheme="minorHAnsi" w:hAnsiTheme="minorHAnsi" w:cstheme="minorHAnsi"/>
          <w:sz w:val="24"/>
          <w:szCs w:val="24"/>
        </w:rPr>
        <w:t>Pourquoi ton corps produit-il de la transpiration?</w:t>
      </w:r>
    </w:p>
    <w:p w14:paraId="22865585" w14:textId="77777777" w:rsidR="00B71A04" w:rsidRPr="00A90BAC" w:rsidRDefault="00B71A04" w:rsidP="00E57C34">
      <w:pPr>
        <w:pStyle w:val="Consignepuceniveau2"/>
        <w:rPr>
          <w:rFonts w:asciiTheme="minorHAnsi" w:hAnsiTheme="minorHAnsi" w:cstheme="minorHAnsi"/>
          <w:sz w:val="24"/>
          <w:szCs w:val="24"/>
        </w:rPr>
      </w:pPr>
      <w:r w:rsidRPr="00A90BAC">
        <w:rPr>
          <w:rFonts w:asciiTheme="minorHAnsi" w:hAnsiTheme="minorHAnsi" w:cstheme="minorHAnsi"/>
          <w:sz w:val="24"/>
          <w:szCs w:val="24"/>
        </w:rPr>
        <w:t>Quelle hormone est produite lors d’une activité physique?</w:t>
      </w:r>
    </w:p>
    <w:p w14:paraId="168BA689" w14:textId="77777777" w:rsidR="00B71A04" w:rsidRPr="00A90BAC" w:rsidRDefault="00B71A04" w:rsidP="00E57C34">
      <w:pPr>
        <w:pStyle w:val="Consignepuceniveau2"/>
        <w:rPr>
          <w:rFonts w:asciiTheme="minorHAnsi" w:hAnsiTheme="minorHAnsi" w:cstheme="minorHAnsi"/>
          <w:sz w:val="24"/>
          <w:szCs w:val="24"/>
        </w:rPr>
      </w:pPr>
      <w:r w:rsidRPr="00A90BAC">
        <w:rPr>
          <w:rFonts w:asciiTheme="minorHAnsi" w:hAnsiTheme="minorHAnsi" w:cstheme="minorHAnsi"/>
          <w:sz w:val="24"/>
          <w:szCs w:val="24"/>
        </w:rPr>
        <w:t>Quels sont les bienfaits de l’activité physique sur ton cerveau?</w:t>
      </w:r>
    </w:p>
    <w:p w14:paraId="068099BC" w14:textId="77777777" w:rsidR="00B71A04" w:rsidRPr="00A90BAC" w:rsidRDefault="00B71A04" w:rsidP="00B71A04">
      <w:pPr>
        <w:rPr>
          <w:rFonts w:asciiTheme="minorHAnsi" w:hAnsiTheme="minorHAnsi" w:cstheme="minorHAnsi"/>
        </w:rPr>
      </w:pPr>
    </w:p>
    <w:p w14:paraId="0E966B1C" w14:textId="18F0F410" w:rsidR="00B71A04" w:rsidRPr="00A90BAC" w:rsidRDefault="00B71A04" w:rsidP="00B71A04">
      <w:pPr>
        <w:rPr>
          <w:rFonts w:asciiTheme="minorHAnsi" w:hAnsiTheme="minorHAnsi" w:cstheme="minorHAnsi"/>
          <w:color w:val="FF0000"/>
          <w:sz w:val="24"/>
        </w:rPr>
      </w:pPr>
      <w:r w:rsidRPr="00A90BAC">
        <w:rPr>
          <w:rFonts w:asciiTheme="minorHAnsi" w:hAnsiTheme="minorHAnsi" w:cstheme="minorHAnsi"/>
          <w:b/>
          <w:sz w:val="24"/>
        </w:rPr>
        <w:t>Activité 2 : Passe à l’action</w:t>
      </w:r>
      <w:r w:rsidR="00E36127" w:rsidRPr="00A90BAC">
        <w:rPr>
          <w:rFonts w:asciiTheme="minorHAnsi" w:hAnsiTheme="minorHAnsi" w:cstheme="minorHAnsi"/>
          <w:sz w:val="24"/>
        </w:rPr>
        <w:t xml:space="preserve"> </w:t>
      </w:r>
      <w:r w:rsidR="00E36127" w:rsidRPr="00A90BAC">
        <w:rPr>
          <w:rFonts w:asciiTheme="minorHAnsi" w:hAnsiTheme="minorHAnsi" w:cstheme="minorHAnsi"/>
          <w:color w:val="FF0000"/>
          <w:sz w:val="24"/>
        </w:rPr>
        <w:t>*activité optionnelle</w:t>
      </w:r>
    </w:p>
    <w:p w14:paraId="3B97D249" w14:textId="0CBB2E1C" w:rsidR="00B71A04" w:rsidRPr="00A90BAC" w:rsidRDefault="00B71A04" w:rsidP="00B71A04">
      <w:pPr>
        <w:pStyle w:val="Consigne-Texte"/>
        <w:rPr>
          <w:rFonts w:asciiTheme="minorHAnsi" w:hAnsiTheme="minorHAnsi" w:cstheme="minorHAnsi"/>
          <w:sz w:val="24"/>
          <w:szCs w:val="24"/>
        </w:rPr>
      </w:pPr>
      <w:r w:rsidRPr="00A90BAC">
        <w:rPr>
          <w:rFonts w:asciiTheme="minorHAnsi" w:hAnsiTheme="minorHAnsi" w:cstheme="minorHAnsi"/>
          <w:sz w:val="24"/>
          <w:szCs w:val="24"/>
        </w:rPr>
        <w:t xml:space="preserve">Expérimente </w:t>
      </w:r>
      <w:hyperlink r:id="rId67" w:history="1">
        <w:r w:rsidR="00B4363B" w:rsidRPr="00A90BAC">
          <w:rPr>
            <w:rStyle w:val="Lienhypertexte"/>
            <w:rFonts w:asciiTheme="minorHAnsi" w:eastAsia="Times New Roman" w:hAnsiTheme="minorHAnsi" w:cstheme="minorHAnsi"/>
            <w:sz w:val="24"/>
            <w:szCs w:val="24"/>
            <w:lang w:eastAsia="fr-CA"/>
          </w:rPr>
          <w:t>l’activité de drible</w:t>
        </w:r>
      </w:hyperlink>
      <w:r w:rsidRPr="00A90BAC">
        <w:rPr>
          <w:rFonts w:asciiTheme="minorHAnsi" w:hAnsiTheme="minorHAnsi" w:cstheme="minorHAnsi"/>
          <w:sz w:val="24"/>
          <w:szCs w:val="24"/>
        </w:rPr>
        <w:t>.</w:t>
      </w:r>
    </w:p>
    <w:p w14:paraId="4A6B0E70" w14:textId="77777777" w:rsidR="00B71A04" w:rsidRPr="00A90BAC" w:rsidRDefault="00B71A04" w:rsidP="00B71A04">
      <w:pPr>
        <w:pStyle w:val="Consigne-Texte"/>
        <w:rPr>
          <w:rFonts w:asciiTheme="minorHAnsi" w:hAnsiTheme="minorHAnsi" w:cstheme="minorHAnsi"/>
          <w:sz w:val="24"/>
          <w:szCs w:val="24"/>
        </w:rPr>
      </w:pPr>
      <w:r w:rsidRPr="00A90BAC">
        <w:rPr>
          <w:rFonts w:asciiTheme="minorHAnsi" w:hAnsiTheme="minorHAnsi" w:cstheme="minorHAnsi"/>
          <w:sz w:val="24"/>
          <w:szCs w:val="24"/>
        </w:rPr>
        <w:t>Quels sont les mouvements difficiles pour toi?</w:t>
      </w:r>
    </w:p>
    <w:p w14:paraId="0815C950" w14:textId="77777777" w:rsidR="00B71A04" w:rsidRPr="00A90BAC" w:rsidRDefault="00B71A04" w:rsidP="00B71A04">
      <w:pPr>
        <w:rPr>
          <w:rFonts w:asciiTheme="minorHAnsi" w:hAnsiTheme="minorHAnsi" w:cstheme="minorHAnsi"/>
          <w:sz w:val="24"/>
        </w:rPr>
      </w:pPr>
    </w:p>
    <w:p w14:paraId="46D8C7BF" w14:textId="733F35F1" w:rsidR="00B71A04" w:rsidRPr="00A90BAC" w:rsidRDefault="00B71A04" w:rsidP="001E0959">
      <w:pPr>
        <w:rPr>
          <w:rFonts w:asciiTheme="minorHAnsi" w:hAnsiTheme="minorHAnsi" w:cstheme="minorHAnsi"/>
          <w:sz w:val="24"/>
        </w:rPr>
      </w:pPr>
      <w:r w:rsidRPr="00A90BAC">
        <w:rPr>
          <w:rFonts w:asciiTheme="minorHAnsi" w:hAnsiTheme="minorHAnsi" w:cstheme="minorHAnsi"/>
          <w:sz w:val="24"/>
        </w:rPr>
        <w:t xml:space="preserve">Consulte le site </w:t>
      </w:r>
      <w:hyperlink r:id="rId68" w:history="1">
        <w:r w:rsidR="001E0959" w:rsidRPr="00A90BAC">
          <w:rPr>
            <w:rFonts w:asciiTheme="minorHAnsi" w:hAnsiTheme="minorHAnsi" w:cstheme="minorHAnsi"/>
            <w:color w:val="9454C3" w:themeColor="hyperlink"/>
            <w:sz w:val="24"/>
            <w:u w:val="single"/>
          </w:rPr>
          <w:t>Reste actif!</w:t>
        </w:r>
      </w:hyperlink>
      <w:r w:rsidR="001E0959" w:rsidRPr="00A90BAC">
        <w:rPr>
          <w:rFonts w:asciiTheme="minorHAnsi" w:hAnsiTheme="minorHAnsi" w:cstheme="minorHAnsi"/>
          <w:sz w:val="24"/>
        </w:rPr>
        <w:t xml:space="preserve"> </w:t>
      </w:r>
      <w:proofErr w:type="gramStart"/>
      <w:r w:rsidRPr="00A90BAC">
        <w:rPr>
          <w:rFonts w:asciiTheme="minorHAnsi" w:hAnsiTheme="minorHAnsi" w:cstheme="minorHAnsi"/>
          <w:sz w:val="24"/>
        </w:rPr>
        <w:t>pour</w:t>
      </w:r>
      <w:proofErr w:type="gramEnd"/>
      <w:r w:rsidRPr="00A90BAC">
        <w:rPr>
          <w:rFonts w:asciiTheme="minorHAnsi" w:hAnsiTheme="minorHAnsi" w:cstheme="minorHAnsi"/>
          <w:sz w:val="24"/>
        </w:rPr>
        <w:t xml:space="preserve"> accéder à l’ensemble des activités proposées au primaire et au secondaire, aux activités spéciales et à d’autres ressources.</w:t>
      </w:r>
    </w:p>
    <w:p w14:paraId="3D9010EF" w14:textId="77777777" w:rsidR="00F04CF9" w:rsidRPr="00A90BAC" w:rsidRDefault="00F04CF9" w:rsidP="00F04CF9">
      <w:pPr>
        <w:pStyle w:val="Matriel-Titre"/>
        <w:rPr>
          <w:rFonts w:ascii="Comic Sans MS" w:hAnsi="Comic Sans MS"/>
          <w:sz w:val="24"/>
        </w:rPr>
      </w:pPr>
      <w:bookmarkStart w:id="39" w:name="_Toc39481246"/>
      <w:r w:rsidRPr="00A90BAC">
        <w:rPr>
          <w:rFonts w:ascii="Comic Sans MS" w:hAnsi="Comic Sans MS"/>
          <w:sz w:val="24"/>
        </w:rPr>
        <w:t>Matériel requis</w:t>
      </w:r>
      <w:bookmarkEnd w:id="39"/>
    </w:p>
    <w:p w14:paraId="5AE676FE" w14:textId="7C499E80" w:rsidR="00F04CF9" w:rsidRDefault="006A17AD" w:rsidP="006A17AD">
      <w:pPr>
        <w:pStyle w:val="Matriel-Texte"/>
        <w:rPr>
          <w:rFonts w:asciiTheme="minorHAnsi" w:hAnsiTheme="minorHAnsi" w:cstheme="minorHAnsi"/>
        </w:rPr>
      </w:pPr>
      <w:r w:rsidRPr="00A90BAC">
        <w:rPr>
          <w:rFonts w:asciiTheme="minorHAnsi" w:hAnsiTheme="minorHAnsi" w:cstheme="minorHAnsi"/>
        </w:rPr>
        <w:t>Un ballon.</w:t>
      </w:r>
    </w:p>
    <w:p w14:paraId="027D5D8F" w14:textId="5B335803" w:rsidR="00A90BAC" w:rsidRDefault="00A90BAC" w:rsidP="00A90BAC">
      <w:pPr>
        <w:pStyle w:val="Matriel-Texte"/>
        <w:numPr>
          <w:ilvl w:val="0"/>
          <w:numId w:val="0"/>
        </w:numPr>
        <w:ind w:left="360" w:hanging="360"/>
        <w:rPr>
          <w:rFonts w:asciiTheme="minorHAnsi" w:hAnsiTheme="minorHAnsi" w:cstheme="minorHAnsi"/>
        </w:rPr>
      </w:pPr>
    </w:p>
    <w:p w14:paraId="65A08C4D" w14:textId="77777777" w:rsidR="00A90BAC" w:rsidRPr="00A90BAC" w:rsidRDefault="00A90BAC" w:rsidP="00A90BAC">
      <w:pPr>
        <w:pStyle w:val="Matriel-Texte"/>
        <w:numPr>
          <w:ilvl w:val="0"/>
          <w:numId w:val="0"/>
        </w:numPr>
        <w:ind w:left="360" w:hanging="360"/>
        <w:rPr>
          <w:rFonts w:asciiTheme="minorHAnsi" w:hAnsiTheme="minorHAnsi" w:cstheme="minorHAnsi"/>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3B358B">
        <w:tc>
          <w:tcPr>
            <w:tcW w:w="11084" w:type="dxa"/>
            <w:shd w:val="clear" w:color="auto" w:fill="DDECEE" w:themeFill="accent5" w:themeFillTint="33"/>
            <w:tcMar>
              <w:top w:w="360" w:type="dxa"/>
              <w:left w:w="360" w:type="dxa"/>
              <w:bottom w:w="360" w:type="dxa"/>
              <w:right w:w="360" w:type="dxa"/>
            </w:tcMar>
          </w:tcPr>
          <w:p w14:paraId="566FC3C4" w14:textId="77777777" w:rsidR="00F04CF9" w:rsidRPr="00A90BAC" w:rsidRDefault="00F04CF9" w:rsidP="006504B2">
            <w:pPr>
              <w:pStyle w:val="Tableau-Informationauxparents"/>
              <w:jc w:val="center"/>
              <w:rPr>
                <w:rFonts w:asciiTheme="majorHAnsi" w:hAnsiTheme="majorHAnsi" w:cstheme="majorHAnsi"/>
              </w:rPr>
            </w:pPr>
            <w:bookmarkStart w:id="40" w:name="_Toc39481247"/>
            <w:r w:rsidRPr="00A90BAC">
              <w:rPr>
                <w:rFonts w:asciiTheme="majorHAnsi" w:hAnsiTheme="majorHAnsi" w:cstheme="majorHAnsi"/>
              </w:rPr>
              <w:t>Information aux parents</w:t>
            </w:r>
            <w:bookmarkEnd w:id="40"/>
          </w:p>
          <w:p w14:paraId="18B619B6" w14:textId="77777777" w:rsidR="00F04CF9" w:rsidRPr="00A90BAC" w:rsidRDefault="00F04CF9" w:rsidP="003B358B">
            <w:pPr>
              <w:pStyle w:val="Tableau-titre"/>
              <w:rPr>
                <w:rFonts w:asciiTheme="majorHAnsi" w:hAnsiTheme="majorHAnsi" w:cstheme="majorHAnsi"/>
              </w:rPr>
            </w:pPr>
            <w:r w:rsidRPr="00A90BAC">
              <w:rPr>
                <w:rFonts w:asciiTheme="majorHAnsi" w:hAnsiTheme="majorHAnsi" w:cstheme="majorHAnsi"/>
              </w:rPr>
              <w:t>À propos de l’activité</w:t>
            </w:r>
          </w:p>
          <w:p w14:paraId="1D0516FD" w14:textId="77777777" w:rsidR="00F04CF9" w:rsidRPr="00A90BAC" w:rsidRDefault="00F04CF9" w:rsidP="003B358B">
            <w:pPr>
              <w:pStyle w:val="Tableau-texte"/>
              <w:rPr>
                <w:rFonts w:asciiTheme="majorHAnsi" w:hAnsiTheme="majorHAnsi" w:cstheme="majorHAnsi"/>
              </w:rPr>
            </w:pPr>
            <w:r w:rsidRPr="00A90BAC">
              <w:rPr>
                <w:rFonts w:asciiTheme="majorHAnsi" w:hAnsiTheme="majorHAnsi" w:cstheme="majorHAnsi"/>
              </w:rPr>
              <w:t>Votre enfant s’exercera à :</w:t>
            </w:r>
          </w:p>
          <w:p w14:paraId="3CFEDACC" w14:textId="77777777" w:rsidR="006C6CF7" w:rsidRPr="00A90BAC" w:rsidRDefault="006C6CF7" w:rsidP="006C6CF7">
            <w:pPr>
              <w:pStyle w:val="Tableau-Liste"/>
              <w:rPr>
                <w:rFonts w:asciiTheme="majorHAnsi" w:hAnsiTheme="majorHAnsi" w:cstheme="majorHAnsi"/>
              </w:rPr>
            </w:pPr>
            <w:r w:rsidRPr="00A90BAC">
              <w:rPr>
                <w:rFonts w:asciiTheme="majorHAnsi" w:hAnsiTheme="majorHAnsi" w:cstheme="majorHAnsi"/>
              </w:rPr>
              <w:t>S’informer sur des réactions du corps humain à l’activité physique;</w:t>
            </w:r>
          </w:p>
          <w:p w14:paraId="674FA067" w14:textId="2964C49A" w:rsidR="00F04CF9" w:rsidRPr="00A90BAC" w:rsidRDefault="006C6CF7" w:rsidP="006C6CF7">
            <w:pPr>
              <w:pStyle w:val="Tableau-Liste"/>
              <w:rPr>
                <w:rFonts w:asciiTheme="majorHAnsi" w:hAnsiTheme="majorHAnsi" w:cstheme="majorHAnsi"/>
              </w:rPr>
            </w:pPr>
            <w:r w:rsidRPr="00A90BAC">
              <w:rPr>
                <w:rFonts w:asciiTheme="majorHAnsi" w:hAnsiTheme="majorHAnsi" w:cstheme="majorHAnsi"/>
              </w:rPr>
              <w:t>Expérimenter une activité de drible.</w:t>
            </w:r>
          </w:p>
          <w:p w14:paraId="74C98DF8" w14:textId="77777777" w:rsidR="00F04CF9" w:rsidRPr="00A90BAC" w:rsidRDefault="00F04CF9" w:rsidP="003B358B">
            <w:pPr>
              <w:pStyle w:val="Tableau-texte"/>
              <w:rPr>
                <w:rFonts w:asciiTheme="majorHAnsi" w:hAnsiTheme="majorHAnsi" w:cstheme="majorHAnsi"/>
              </w:rPr>
            </w:pPr>
            <w:r w:rsidRPr="00A90BAC">
              <w:rPr>
                <w:rFonts w:asciiTheme="majorHAnsi" w:hAnsiTheme="majorHAnsi" w:cstheme="majorHAnsi"/>
              </w:rPr>
              <w:t>Vous pourriez :</w:t>
            </w:r>
          </w:p>
          <w:p w14:paraId="44F2F433" w14:textId="77777777" w:rsidR="00AD017B" w:rsidRPr="00A90BAC" w:rsidRDefault="00AD017B" w:rsidP="00AD017B">
            <w:pPr>
              <w:pStyle w:val="Tableau-Liste"/>
              <w:rPr>
                <w:rFonts w:asciiTheme="majorHAnsi" w:hAnsiTheme="majorHAnsi" w:cstheme="majorHAnsi"/>
              </w:rPr>
            </w:pPr>
            <w:r w:rsidRPr="00A90BAC">
              <w:rPr>
                <w:rFonts w:asciiTheme="majorHAnsi" w:hAnsiTheme="majorHAnsi" w:cstheme="majorHAnsi"/>
              </w:rP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rsidRPr="00A90BAC">
              <w:rPr>
                <w:rFonts w:asciiTheme="majorHAnsi" w:hAnsiTheme="majorHAnsi" w:cstheme="majorHAnsi"/>
              </w:rPr>
              <w:t>Faire les activités avec lui ou alterner l’accompagnement et l’autonomie, selon l’activité.</w:t>
            </w:r>
            <w:r>
              <w:t xml:space="preserve"> </w:t>
            </w:r>
          </w:p>
        </w:tc>
      </w:tr>
    </w:tbl>
    <w:p w14:paraId="2B3BE643" w14:textId="77777777" w:rsidR="00F04CF9" w:rsidRDefault="00F04CF9" w:rsidP="00F04CF9">
      <w:pPr>
        <w:pStyle w:val="Crdit"/>
      </w:pPr>
      <w:r w:rsidRPr="00BF31BF">
        <w:br w:type="page"/>
      </w:r>
    </w:p>
    <w:p w14:paraId="171794C0" w14:textId="164872BB" w:rsidR="00A90BAC" w:rsidRDefault="00E36127" w:rsidP="00A90BAC">
      <w:pPr>
        <w:pStyle w:val="Titredelactivit"/>
        <w:tabs>
          <w:tab w:val="left" w:pos="7170"/>
        </w:tabs>
        <w:spacing w:before="0" w:after="0"/>
        <w:jc w:val="center"/>
        <w:rPr>
          <w:rFonts w:ascii="Comic Sans MS" w:hAnsi="Comic Sans MS"/>
          <w:sz w:val="36"/>
          <w:szCs w:val="36"/>
        </w:rPr>
      </w:pPr>
      <w:r w:rsidRPr="00A90BAC">
        <w:rPr>
          <w:rFonts w:ascii="Comic Sans MS" w:hAnsi="Comic Sans MS"/>
          <w:sz w:val="36"/>
          <w:szCs w:val="36"/>
        </w:rPr>
        <w:lastRenderedPageBreak/>
        <w:t>BOKS – Entraînement ABC – 11 au 15 mai</w:t>
      </w:r>
      <w:r w:rsidR="00A90BAC">
        <w:rPr>
          <w:rFonts w:ascii="Comic Sans MS" w:hAnsi="Comic Sans MS"/>
          <w:sz w:val="36"/>
          <w:szCs w:val="36"/>
        </w:rPr>
        <w:t>-</w:t>
      </w:r>
    </w:p>
    <w:p w14:paraId="171C012A" w14:textId="7EB2392D" w:rsidR="00E36127" w:rsidRPr="00A90BAC" w:rsidRDefault="00E36127" w:rsidP="00A90BAC">
      <w:pPr>
        <w:pStyle w:val="Titredelactivit"/>
        <w:tabs>
          <w:tab w:val="left" w:pos="7170"/>
        </w:tabs>
        <w:spacing w:before="0" w:after="0"/>
        <w:jc w:val="center"/>
        <w:rPr>
          <w:rFonts w:ascii="Comic Sans MS" w:hAnsi="Comic Sans MS"/>
          <w:sz w:val="36"/>
          <w:szCs w:val="36"/>
        </w:rPr>
      </w:pPr>
      <w:r w:rsidRPr="00A90BAC">
        <w:rPr>
          <w:rFonts w:ascii="Comic Sans MS" w:hAnsi="Comic Sans MS"/>
          <w:color w:val="FF0000"/>
          <w:sz w:val="36"/>
          <w:szCs w:val="36"/>
        </w:rPr>
        <w:t>Activité suggérée par Madame Cynthia</w:t>
      </w:r>
      <w:r w:rsidR="00A90BAC" w:rsidRPr="00A90BAC">
        <w:rPr>
          <w:rFonts w:ascii="Comic Sans MS" w:hAnsi="Comic Sans MS"/>
          <w:color w:val="FF0000"/>
          <w:sz w:val="36"/>
          <w:szCs w:val="36"/>
        </w:rPr>
        <w:t> </w:t>
      </w:r>
      <w:r w:rsidR="00A90BAC" w:rsidRPr="00A90BAC">
        <w:rPr>
          <w:rFonts w:ascii="Comic Sans MS" w:hAnsi="Comic Sans MS"/>
          <w:color w:val="FF0000"/>
          <w:sz w:val="36"/>
          <w:szCs w:val="36"/>
        </w:rPr>
        <w:sym w:font="Wingdings" w:char="F04A"/>
      </w:r>
    </w:p>
    <w:p w14:paraId="2DF16D42" w14:textId="77777777" w:rsidR="00DA6682" w:rsidRDefault="00DA6682" w:rsidP="009F6C81">
      <w:pPr>
        <w:pStyle w:val="Consigne-Titre"/>
        <w:spacing w:before="0" w:after="0"/>
      </w:pPr>
    </w:p>
    <w:p w14:paraId="3495AC35" w14:textId="44E8B195" w:rsidR="00E36127" w:rsidRPr="00A90BAC" w:rsidRDefault="00E36127" w:rsidP="009F6C81">
      <w:pPr>
        <w:pStyle w:val="Consigne-Titre"/>
        <w:spacing w:before="0" w:after="0"/>
        <w:rPr>
          <w:rFonts w:ascii="Comic Sans MS" w:hAnsi="Comic Sans MS"/>
          <w:sz w:val="24"/>
        </w:rPr>
      </w:pPr>
      <w:r w:rsidRPr="00A90BAC">
        <w:rPr>
          <w:rFonts w:ascii="Comic Sans MS" w:hAnsi="Comic Sans MS"/>
          <w:sz w:val="24"/>
        </w:rPr>
        <w:t>Consigne à l’élève</w:t>
      </w:r>
    </w:p>
    <w:p w14:paraId="142AF6BB" w14:textId="77777777" w:rsidR="009F6C81" w:rsidRPr="00A90BAC" w:rsidRDefault="009F6C81" w:rsidP="009F6C81">
      <w:pPr>
        <w:pStyle w:val="Paragraphedeliste"/>
        <w:numPr>
          <w:ilvl w:val="0"/>
          <w:numId w:val="23"/>
        </w:numPr>
        <w:spacing w:before="0" w:after="0"/>
        <w:ind w:left="426"/>
        <w:contextualSpacing/>
        <w:rPr>
          <w:rFonts w:asciiTheme="minorHAnsi" w:hAnsiTheme="minorHAnsi" w:cstheme="minorHAnsi"/>
          <w:lang w:val="fr-CA"/>
        </w:rPr>
      </w:pPr>
      <w:r w:rsidRPr="00A90BAC">
        <w:rPr>
          <w:rFonts w:asciiTheme="minorHAnsi" w:hAnsiTheme="minorHAnsi" w:cstheme="minorHAnsi"/>
          <w:lang w:val="fr-CA"/>
        </w:rPr>
        <w:t>Vous pouvez télécharger le document « </w:t>
      </w:r>
      <w:hyperlink r:id="rId69" w:anchor="at_home_resources" w:history="1">
        <w:r w:rsidRPr="00A90BAC">
          <w:rPr>
            <w:rStyle w:val="Lienhypertexte"/>
            <w:rFonts w:asciiTheme="minorHAnsi" w:hAnsiTheme="minorHAnsi" w:cstheme="minorHAnsi"/>
            <w:lang w:val="fr-CA"/>
          </w:rPr>
          <w:t>Calendrier de remise en forme BOKS Canada pour mai</w:t>
        </w:r>
      </w:hyperlink>
      <w:r w:rsidRPr="00A90BAC">
        <w:rPr>
          <w:rFonts w:asciiTheme="minorHAnsi" w:hAnsiTheme="minorHAnsi" w:cstheme="minorHAnsi"/>
          <w:lang w:val="fr-CA"/>
        </w:rPr>
        <w:t xml:space="preserve"> » afin d’avoir plus de détails sur les exercices OU regarder le calendrier « Les mots de la semaine » </w:t>
      </w:r>
    </w:p>
    <w:p w14:paraId="4F481696" w14:textId="77777777" w:rsidR="009F6C81" w:rsidRPr="00A90BAC" w:rsidRDefault="009F6C81" w:rsidP="009F6C81">
      <w:pPr>
        <w:pStyle w:val="Paragraphedeliste"/>
        <w:numPr>
          <w:ilvl w:val="0"/>
          <w:numId w:val="23"/>
        </w:numPr>
        <w:spacing w:before="0" w:after="0"/>
        <w:ind w:left="426"/>
        <w:contextualSpacing/>
        <w:rPr>
          <w:rFonts w:asciiTheme="minorHAnsi" w:hAnsiTheme="minorHAnsi" w:cstheme="minorHAnsi"/>
          <w:lang w:val="fr-CA"/>
        </w:rPr>
      </w:pPr>
      <w:r w:rsidRPr="00A90BAC">
        <w:rPr>
          <w:rFonts w:asciiTheme="minorHAnsi" w:hAnsiTheme="minorHAnsi" w:cstheme="minorHAnsi"/>
          <w:lang w:val="fr-CA"/>
        </w:rPr>
        <w:t>Si vous téléchargez le calendrier, vous allez utiliser les pages 1 et 3 afin d’effectuer l’</w:t>
      </w:r>
      <w:r w:rsidRPr="00A90BAC">
        <w:rPr>
          <w:rFonts w:asciiTheme="minorHAnsi" w:hAnsiTheme="minorHAnsi" w:cstheme="minorHAnsi"/>
          <w:i/>
          <w:iCs/>
          <w:lang w:val="fr-CA"/>
        </w:rPr>
        <w:t xml:space="preserve">Entraînement ABC </w:t>
      </w:r>
    </w:p>
    <w:p w14:paraId="1B974A3E" w14:textId="77777777" w:rsidR="009F6C81" w:rsidRPr="00A90BAC" w:rsidRDefault="009F6C81" w:rsidP="009F6C81">
      <w:pPr>
        <w:pStyle w:val="Paragraphedeliste"/>
        <w:numPr>
          <w:ilvl w:val="0"/>
          <w:numId w:val="23"/>
        </w:numPr>
        <w:spacing w:before="0" w:after="0"/>
        <w:ind w:left="426"/>
        <w:contextualSpacing/>
        <w:rPr>
          <w:rFonts w:asciiTheme="minorHAnsi" w:hAnsiTheme="minorHAnsi" w:cstheme="minorHAnsi"/>
          <w:lang w:val="fr-CA"/>
        </w:rPr>
      </w:pPr>
      <w:r w:rsidRPr="00A90BAC">
        <w:rPr>
          <w:rFonts w:asciiTheme="minorHAnsi" w:hAnsiTheme="minorHAnsi" w:cstheme="minorHAnsi"/>
          <w:lang w:val="fr-CA"/>
        </w:rPr>
        <w:t>Le calendrier sur la page 1 vous indique le mot du jour</w:t>
      </w:r>
    </w:p>
    <w:p w14:paraId="1607E685" w14:textId="77777777" w:rsidR="009F6C81" w:rsidRDefault="009F6C81" w:rsidP="009F6C81">
      <w:pPr>
        <w:pStyle w:val="Paragraphedeliste"/>
        <w:numPr>
          <w:ilvl w:val="0"/>
          <w:numId w:val="23"/>
        </w:numPr>
        <w:spacing w:before="0" w:after="0"/>
        <w:ind w:left="426"/>
        <w:contextualSpacing/>
        <w:rPr>
          <w:rFonts w:asciiTheme="minorHAnsi" w:hAnsiTheme="minorHAnsi" w:cstheme="minorHAnsi"/>
          <w:lang w:val="fr-CA"/>
        </w:rPr>
      </w:pPr>
      <w:r w:rsidRPr="00A90BAC">
        <w:rPr>
          <w:rFonts w:asciiTheme="minorHAnsi" w:hAnsiTheme="minorHAnsi" w:cstheme="minorHAnsi"/>
          <w:lang w:val="fr-CA"/>
        </w:rPr>
        <w:t>La page 3 vous indique la liste des exercices à faire pour chaque lettre du mot du jour</w:t>
      </w:r>
    </w:p>
    <w:p w14:paraId="4823466C" w14:textId="560415D2" w:rsidR="009F6C81" w:rsidRPr="00A90BAC" w:rsidRDefault="009F6C81" w:rsidP="009F6C81">
      <w:pPr>
        <w:contextualSpacing/>
        <w:rPr>
          <w:lang w:val="fr-CA"/>
        </w:rPr>
      </w:pPr>
    </w:p>
    <w:tbl>
      <w:tblPr>
        <w:tblStyle w:val="Grilledutableau"/>
        <w:tblW w:w="10485" w:type="dxa"/>
        <w:tblLook w:val="04A0" w:firstRow="1" w:lastRow="0" w:firstColumn="1" w:lastColumn="0" w:noHBand="0" w:noVBand="1"/>
      </w:tblPr>
      <w:tblGrid>
        <w:gridCol w:w="2405"/>
        <w:gridCol w:w="2126"/>
        <w:gridCol w:w="1843"/>
        <w:gridCol w:w="2126"/>
        <w:gridCol w:w="1985"/>
      </w:tblGrid>
      <w:tr w:rsidR="009F6C81" w14:paraId="2A43DD3E" w14:textId="77777777" w:rsidTr="00A90BAC">
        <w:tc>
          <w:tcPr>
            <w:tcW w:w="10485" w:type="dxa"/>
            <w:gridSpan w:val="5"/>
          </w:tcPr>
          <w:p w14:paraId="0C51695D" w14:textId="596DD6F4" w:rsidR="009F6C81" w:rsidRPr="00A90BAC" w:rsidRDefault="009F6C81" w:rsidP="003B358B">
            <w:pPr>
              <w:jc w:val="center"/>
              <w:rPr>
                <w:rFonts w:ascii="Comic Sans MS" w:hAnsi="Comic Sans MS"/>
                <w:b/>
                <w:bCs/>
                <w:lang w:val="fr-CA"/>
              </w:rPr>
            </w:pPr>
            <w:r w:rsidRPr="00A90BAC">
              <w:rPr>
                <w:rFonts w:ascii="Comic Sans MS" w:hAnsi="Comic Sans MS"/>
                <w:lang w:val="fr-CA"/>
              </w:rPr>
              <w:t>Les mots de la semaine</w:t>
            </w:r>
            <w:r w:rsidR="005005A7" w:rsidRPr="00A90BAC">
              <w:rPr>
                <w:rFonts w:ascii="Comic Sans MS" w:hAnsi="Comic Sans MS"/>
                <w:lang w:val="fr-CA"/>
              </w:rPr>
              <w:t xml:space="preserve"> – Exercices à faire</w:t>
            </w:r>
          </w:p>
        </w:tc>
      </w:tr>
      <w:tr w:rsidR="009F6C81" w14:paraId="6CAC11E8" w14:textId="77777777" w:rsidTr="00A90BAC">
        <w:tc>
          <w:tcPr>
            <w:tcW w:w="2405" w:type="dxa"/>
          </w:tcPr>
          <w:p w14:paraId="088B5FCE" w14:textId="77777777" w:rsidR="009F6C81" w:rsidRPr="00A90BAC" w:rsidRDefault="009F6C81" w:rsidP="003B358B">
            <w:pPr>
              <w:jc w:val="center"/>
              <w:rPr>
                <w:rFonts w:ascii="Comic Sans MS" w:hAnsi="Comic Sans MS"/>
                <w:b/>
                <w:bCs/>
                <w:lang w:val="fr-CA"/>
              </w:rPr>
            </w:pPr>
            <w:r w:rsidRPr="00A90BAC">
              <w:rPr>
                <w:rFonts w:ascii="Comic Sans MS" w:hAnsi="Comic Sans MS"/>
                <w:b/>
                <w:bCs/>
                <w:lang w:val="fr-CA"/>
              </w:rPr>
              <w:t>Lundi</w:t>
            </w:r>
          </w:p>
        </w:tc>
        <w:tc>
          <w:tcPr>
            <w:tcW w:w="2126" w:type="dxa"/>
          </w:tcPr>
          <w:p w14:paraId="65E711DD" w14:textId="77777777" w:rsidR="009F6C81" w:rsidRPr="00A90BAC" w:rsidRDefault="009F6C81" w:rsidP="003B358B">
            <w:pPr>
              <w:jc w:val="center"/>
              <w:rPr>
                <w:rFonts w:ascii="Comic Sans MS" w:hAnsi="Comic Sans MS"/>
                <w:b/>
                <w:bCs/>
                <w:lang w:val="fr-CA"/>
              </w:rPr>
            </w:pPr>
            <w:r w:rsidRPr="00A90BAC">
              <w:rPr>
                <w:rFonts w:ascii="Comic Sans MS" w:hAnsi="Comic Sans MS"/>
                <w:b/>
                <w:bCs/>
                <w:lang w:val="fr-CA"/>
              </w:rPr>
              <w:t>Mardi</w:t>
            </w:r>
          </w:p>
        </w:tc>
        <w:tc>
          <w:tcPr>
            <w:tcW w:w="1843" w:type="dxa"/>
          </w:tcPr>
          <w:p w14:paraId="6CA535AE" w14:textId="77777777" w:rsidR="009F6C81" w:rsidRPr="00A90BAC" w:rsidRDefault="009F6C81" w:rsidP="003B358B">
            <w:pPr>
              <w:jc w:val="center"/>
              <w:rPr>
                <w:rFonts w:ascii="Comic Sans MS" w:hAnsi="Comic Sans MS"/>
                <w:b/>
                <w:bCs/>
                <w:lang w:val="fr-CA"/>
              </w:rPr>
            </w:pPr>
            <w:r w:rsidRPr="00A90BAC">
              <w:rPr>
                <w:rFonts w:ascii="Comic Sans MS" w:hAnsi="Comic Sans MS"/>
                <w:b/>
                <w:bCs/>
                <w:lang w:val="fr-CA"/>
              </w:rPr>
              <w:t>Mercredi</w:t>
            </w:r>
          </w:p>
        </w:tc>
        <w:tc>
          <w:tcPr>
            <w:tcW w:w="2126" w:type="dxa"/>
          </w:tcPr>
          <w:p w14:paraId="190951B8" w14:textId="77777777" w:rsidR="009F6C81" w:rsidRPr="00A90BAC" w:rsidRDefault="009F6C81" w:rsidP="003B358B">
            <w:pPr>
              <w:jc w:val="center"/>
              <w:rPr>
                <w:rFonts w:ascii="Comic Sans MS" w:hAnsi="Comic Sans MS"/>
                <w:b/>
                <w:bCs/>
                <w:lang w:val="fr-CA"/>
              </w:rPr>
            </w:pPr>
            <w:r w:rsidRPr="00A90BAC">
              <w:rPr>
                <w:rFonts w:ascii="Comic Sans MS" w:hAnsi="Comic Sans MS"/>
                <w:b/>
                <w:bCs/>
                <w:lang w:val="fr-CA"/>
              </w:rPr>
              <w:t>Jeudi</w:t>
            </w:r>
          </w:p>
        </w:tc>
        <w:tc>
          <w:tcPr>
            <w:tcW w:w="1985" w:type="dxa"/>
          </w:tcPr>
          <w:p w14:paraId="1590BCEA" w14:textId="77777777" w:rsidR="009F6C81" w:rsidRPr="00A90BAC" w:rsidRDefault="009F6C81" w:rsidP="003B358B">
            <w:pPr>
              <w:jc w:val="center"/>
              <w:rPr>
                <w:rFonts w:ascii="Comic Sans MS" w:hAnsi="Comic Sans MS"/>
                <w:b/>
                <w:bCs/>
                <w:lang w:val="fr-CA"/>
              </w:rPr>
            </w:pPr>
            <w:r w:rsidRPr="00A90BAC">
              <w:rPr>
                <w:rFonts w:ascii="Comic Sans MS" w:hAnsi="Comic Sans MS"/>
                <w:b/>
                <w:bCs/>
                <w:lang w:val="fr-CA"/>
              </w:rPr>
              <w:t>Vendredi</w:t>
            </w:r>
          </w:p>
        </w:tc>
      </w:tr>
      <w:tr w:rsidR="009F6C81" w14:paraId="5B2F2528" w14:textId="77777777" w:rsidTr="00A90BAC">
        <w:tc>
          <w:tcPr>
            <w:tcW w:w="2405" w:type="dxa"/>
          </w:tcPr>
          <w:p w14:paraId="2037D444" w14:textId="77777777" w:rsidR="009F6C81" w:rsidRPr="00A90BAC" w:rsidRDefault="009F6C81" w:rsidP="003B358B">
            <w:pPr>
              <w:jc w:val="center"/>
              <w:rPr>
                <w:rFonts w:asciiTheme="minorHAnsi" w:hAnsiTheme="minorHAnsi" w:cstheme="minorHAnsi"/>
                <w:caps/>
                <w:color w:val="4F4652" w:themeColor="accent6" w:themeShade="80"/>
                <w:sz w:val="24"/>
                <w:u w:val="single"/>
                <w:lang w:val="fr-CA"/>
              </w:rPr>
            </w:pPr>
            <w:r w:rsidRPr="00A90BAC">
              <w:rPr>
                <w:rFonts w:asciiTheme="minorHAnsi" w:hAnsiTheme="minorHAnsi" w:cstheme="minorHAnsi"/>
                <w:caps/>
                <w:color w:val="4F4652" w:themeColor="accent6" w:themeShade="80"/>
                <w:sz w:val="24"/>
                <w:u w:val="single"/>
                <w:lang w:val="fr-CA"/>
              </w:rPr>
              <w:t>Les femmes</w:t>
            </w:r>
          </w:p>
          <w:p w14:paraId="18D6E63C"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L </w:t>
            </w:r>
            <w:r w:rsidRPr="00A90BAC">
              <w:rPr>
                <w:rFonts w:asciiTheme="minorHAnsi" w:hAnsiTheme="minorHAnsi" w:cstheme="minorHAnsi"/>
                <w:caps/>
                <w:sz w:val="24"/>
                <w:szCs w:val="24"/>
                <w:lang w:val="fr-CA"/>
              </w:rPr>
              <w:t xml:space="preserve">: </w:t>
            </w:r>
            <w:r w:rsidRPr="00A90BAC">
              <w:rPr>
                <w:rFonts w:asciiTheme="minorHAnsi" w:hAnsiTheme="minorHAnsi" w:cstheme="minorHAnsi"/>
                <w:sz w:val="24"/>
                <w:szCs w:val="24"/>
                <w:lang w:val="fr-CA"/>
              </w:rPr>
              <w:t>chien tête en bas (10 sec)</w:t>
            </w:r>
          </w:p>
          <w:p w14:paraId="074B41C0"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E</w:t>
            </w:r>
            <w:r w:rsidRPr="00A90BAC">
              <w:rPr>
                <w:rFonts w:asciiTheme="minorHAnsi" w:hAnsiTheme="minorHAnsi" w:cstheme="minorHAnsi"/>
                <w:sz w:val="24"/>
                <w:szCs w:val="24"/>
                <w:lang w:val="fr-CA"/>
              </w:rPr>
              <w:t> : 20 genoux élevés</w:t>
            </w:r>
          </w:p>
          <w:p w14:paraId="6D260DD5"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s</w:t>
            </w:r>
            <w:r w:rsidRPr="00A90BAC">
              <w:rPr>
                <w:rFonts w:asciiTheme="minorHAnsi" w:hAnsiTheme="minorHAnsi" w:cstheme="minorHAnsi"/>
                <w:sz w:val="24"/>
                <w:szCs w:val="24"/>
                <w:lang w:val="fr-CA"/>
              </w:rPr>
              <w:t> : 25 genoux élevés</w:t>
            </w:r>
          </w:p>
          <w:p w14:paraId="67ED8F39"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f </w:t>
            </w:r>
            <w:r w:rsidRPr="00A90BAC">
              <w:rPr>
                <w:rFonts w:asciiTheme="minorHAnsi" w:hAnsiTheme="minorHAnsi" w:cstheme="minorHAnsi"/>
                <w:sz w:val="24"/>
                <w:szCs w:val="24"/>
                <w:lang w:val="fr-CA"/>
              </w:rPr>
              <w:t>: posture de l’arbre (10 sec)</w:t>
            </w:r>
          </w:p>
          <w:p w14:paraId="1F9C7ED0"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e</w:t>
            </w:r>
            <w:r w:rsidRPr="00A90BAC">
              <w:rPr>
                <w:rFonts w:asciiTheme="minorHAnsi" w:hAnsiTheme="minorHAnsi" w:cstheme="minorHAnsi"/>
                <w:sz w:val="24"/>
                <w:szCs w:val="24"/>
                <w:lang w:val="fr-CA"/>
              </w:rPr>
              <w:t> : 20 genoux élevés</w:t>
            </w:r>
          </w:p>
          <w:p w14:paraId="51B9A3C4"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m</w:t>
            </w:r>
            <w:r w:rsidRPr="00A90BAC">
              <w:rPr>
                <w:rFonts w:asciiTheme="minorHAnsi" w:hAnsiTheme="minorHAnsi" w:cstheme="minorHAnsi"/>
                <w:sz w:val="24"/>
                <w:szCs w:val="24"/>
                <w:lang w:val="fr-CA"/>
              </w:rPr>
              <w:t> : assis contre le mur (30 sec)</w:t>
            </w:r>
          </w:p>
          <w:p w14:paraId="59CC6480"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m</w:t>
            </w:r>
            <w:r w:rsidRPr="00A90BAC">
              <w:rPr>
                <w:rFonts w:asciiTheme="minorHAnsi" w:hAnsiTheme="minorHAnsi" w:cstheme="minorHAnsi"/>
                <w:sz w:val="24"/>
                <w:szCs w:val="24"/>
                <w:lang w:val="fr-CA"/>
              </w:rPr>
              <w:t> : assis contre le mur (30 sec)</w:t>
            </w:r>
          </w:p>
          <w:p w14:paraId="11387B96" w14:textId="77777777" w:rsidR="009F6C81" w:rsidRPr="00A90BAC" w:rsidRDefault="009F6C81" w:rsidP="009F6C81">
            <w:pPr>
              <w:pStyle w:val="Paragraphedeliste"/>
              <w:numPr>
                <w:ilvl w:val="0"/>
                <w:numId w:val="24"/>
              </w:numPr>
              <w:spacing w:before="0" w:after="0" w:line="240" w:lineRule="auto"/>
              <w:ind w:left="318"/>
              <w:contextualSpacing/>
              <w:rPr>
                <w:rFonts w:asciiTheme="minorHAnsi" w:hAnsiTheme="minorHAnsi" w:cstheme="minorHAnsi"/>
                <w:sz w:val="24"/>
                <w:szCs w:val="24"/>
                <w:lang w:val="fr-CA"/>
              </w:rPr>
            </w:pPr>
            <w:r w:rsidRPr="00A90BAC">
              <w:rPr>
                <w:rFonts w:asciiTheme="minorHAnsi" w:hAnsiTheme="minorHAnsi" w:cstheme="minorHAnsi"/>
                <w:b/>
                <w:bCs/>
                <w:i/>
                <w:iCs/>
                <w:caps/>
                <w:color w:val="77697A" w:themeColor="accent6" w:themeShade="BF"/>
                <w:sz w:val="24"/>
                <w:szCs w:val="24"/>
                <w:lang w:val="fr-CA"/>
              </w:rPr>
              <w:t>e</w:t>
            </w:r>
            <w:r w:rsidRPr="00A90BAC">
              <w:rPr>
                <w:rFonts w:asciiTheme="minorHAnsi" w:hAnsiTheme="minorHAnsi" w:cstheme="minorHAnsi"/>
                <w:sz w:val="24"/>
                <w:szCs w:val="24"/>
                <w:lang w:val="fr-CA"/>
              </w:rPr>
              <w:t> : 20 genoux élevés</w:t>
            </w:r>
          </w:p>
          <w:p w14:paraId="3EE9F159" w14:textId="77777777" w:rsidR="009F6C81" w:rsidRPr="009356CB" w:rsidRDefault="009F6C81" w:rsidP="009F6C81">
            <w:pPr>
              <w:pStyle w:val="Paragraphedeliste"/>
              <w:numPr>
                <w:ilvl w:val="0"/>
                <w:numId w:val="24"/>
              </w:numPr>
              <w:spacing w:before="0" w:after="0" w:line="240" w:lineRule="auto"/>
              <w:ind w:left="318"/>
              <w:contextualSpacing/>
              <w:rPr>
                <w:caps/>
                <w:lang w:val="fr-CA"/>
              </w:rPr>
            </w:pPr>
            <w:r w:rsidRPr="00A90BAC">
              <w:rPr>
                <w:rFonts w:asciiTheme="minorHAnsi" w:hAnsiTheme="minorHAnsi" w:cstheme="minorHAnsi"/>
                <w:b/>
                <w:bCs/>
                <w:i/>
                <w:iCs/>
                <w:caps/>
                <w:color w:val="77697A" w:themeColor="accent6" w:themeShade="BF"/>
                <w:sz w:val="24"/>
                <w:szCs w:val="24"/>
                <w:lang w:val="fr-CA"/>
              </w:rPr>
              <w:t>s</w:t>
            </w:r>
            <w:r w:rsidRPr="00A90BAC">
              <w:rPr>
                <w:rFonts w:asciiTheme="minorHAnsi" w:hAnsiTheme="minorHAnsi" w:cstheme="minorHAnsi"/>
                <w:caps/>
                <w:sz w:val="24"/>
                <w:szCs w:val="24"/>
                <w:lang w:val="fr-CA"/>
              </w:rPr>
              <w:t> </w:t>
            </w:r>
            <w:r w:rsidRPr="00A90BAC">
              <w:rPr>
                <w:rFonts w:asciiTheme="minorHAnsi" w:hAnsiTheme="minorHAnsi" w:cstheme="minorHAnsi"/>
                <w:sz w:val="24"/>
                <w:szCs w:val="24"/>
                <w:lang w:val="fr-CA"/>
              </w:rPr>
              <w:t>: 25 genoux élevés</w:t>
            </w:r>
          </w:p>
        </w:tc>
        <w:tc>
          <w:tcPr>
            <w:tcW w:w="2126" w:type="dxa"/>
          </w:tcPr>
          <w:p w14:paraId="2FDCC497" w14:textId="77777777" w:rsidR="009F6C81" w:rsidRPr="00A90BAC" w:rsidRDefault="009F6C81" w:rsidP="003B358B">
            <w:pPr>
              <w:jc w:val="center"/>
              <w:rPr>
                <w:rFonts w:asciiTheme="minorHAnsi" w:hAnsiTheme="minorHAnsi" w:cstheme="minorHAnsi"/>
                <w:caps/>
                <w:color w:val="4F4652" w:themeColor="accent6" w:themeShade="80"/>
                <w:sz w:val="24"/>
                <w:u w:val="single"/>
                <w:lang w:val="fr-CA"/>
              </w:rPr>
            </w:pPr>
            <w:r w:rsidRPr="00A90BAC">
              <w:rPr>
                <w:rFonts w:asciiTheme="minorHAnsi" w:hAnsiTheme="minorHAnsi" w:cstheme="minorHAnsi"/>
                <w:caps/>
                <w:color w:val="4F4652" w:themeColor="accent6" w:themeShade="80"/>
                <w:sz w:val="24"/>
                <w:u w:val="single"/>
                <w:lang w:val="fr-CA"/>
              </w:rPr>
              <w:t>plénitude</w:t>
            </w:r>
          </w:p>
          <w:p w14:paraId="436EA5DA"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P</w:t>
            </w:r>
            <w:r w:rsidRPr="00A90BAC">
              <w:rPr>
                <w:rFonts w:asciiTheme="minorHAnsi" w:hAnsiTheme="minorHAnsi" w:cstheme="minorHAnsi"/>
                <w:sz w:val="24"/>
                <w:szCs w:val="24"/>
                <w:lang w:val="fr-CA"/>
              </w:rPr>
              <w:t> : 15 alpinistes</w:t>
            </w:r>
          </w:p>
          <w:p w14:paraId="06DD839A"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L</w:t>
            </w:r>
            <w:r w:rsidRPr="00A90BAC">
              <w:rPr>
                <w:rFonts w:asciiTheme="minorHAnsi" w:hAnsiTheme="minorHAnsi" w:cstheme="minorHAnsi"/>
                <w:sz w:val="24"/>
                <w:szCs w:val="24"/>
                <w:lang w:val="fr-CA"/>
              </w:rPr>
              <w:t> : chien tête en bas (10 sec)</w:t>
            </w:r>
          </w:p>
          <w:p w14:paraId="7B0E5188"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É</w:t>
            </w:r>
            <w:r w:rsidRPr="00A90BAC">
              <w:rPr>
                <w:rFonts w:asciiTheme="minorHAnsi" w:hAnsiTheme="minorHAnsi" w:cstheme="minorHAnsi"/>
                <w:sz w:val="24"/>
                <w:szCs w:val="24"/>
                <w:lang w:val="fr-CA"/>
              </w:rPr>
              <w:t> : 20 genoux hauts</w:t>
            </w:r>
          </w:p>
          <w:p w14:paraId="6F5ABD26"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N</w:t>
            </w:r>
            <w:r w:rsidRPr="00A90BAC">
              <w:rPr>
                <w:rFonts w:asciiTheme="minorHAnsi" w:hAnsiTheme="minorHAnsi" w:cstheme="minorHAnsi"/>
                <w:sz w:val="24"/>
                <w:szCs w:val="24"/>
                <w:lang w:val="fr-CA"/>
              </w:rPr>
              <w:t> : 10 fentes</w:t>
            </w:r>
          </w:p>
          <w:p w14:paraId="071746A1"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I</w:t>
            </w:r>
            <w:r w:rsidRPr="00A90BAC">
              <w:rPr>
                <w:rFonts w:asciiTheme="minorHAnsi" w:hAnsiTheme="minorHAnsi" w:cstheme="minorHAnsi"/>
                <w:sz w:val="24"/>
                <w:szCs w:val="24"/>
                <w:lang w:val="fr-CA"/>
              </w:rPr>
              <w:t> : 10 coups de pieds de l’âne</w:t>
            </w:r>
          </w:p>
          <w:p w14:paraId="22FD50A7"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T</w:t>
            </w:r>
            <w:r w:rsidRPr="00A90BAC">
              <w:rPr>
                <w:rFonts w:asciiTheme="minorHAnsi" w:hAnsiTheme="minorHAnsi" w:cstheme="minorHAnsi"/>
                <w:sz w:val="24"/>
                <w:szCs w:val="24"/>
                <w:lang w:val="fr-CA"/>
              </w:rPr>
              <w:t> : 10 supermans</w:t>
            </w:r>
          </w:p>
          <w:p w14:paraId="6B0BD90D"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U</w:t>
            </w:r>
            <w:r w:rsidRPr="00A90BAC">
              <w:rPr>
                <w:rFonts w:asciiTheme="minorHAnsi" w:hAnsiTheme="minorHAnsi" w:cstheme="minorHAnsi"/>
                <w:sz w:val="24"/>
                <w:szCs w:val="24"/>
                <w:lang w:val="fr-CA"/>
              </w:rPr>
              <w:t> : 30 fentes</w:t>
            </w:r>
          </w:p>
          <w:p w14:paraId="4092C561" w14:textId="77777777" w:rsidR="009F6C81" w:rsidRPr="00A90BAC" w:rsidRDefault="009F6C81" w:rsidP="009F6C81">
            <w:pPr>
              <w:pStyle w:val="Paragraphedeliste"/>
              <w:numPr>
                <w:ilvl w:val="0"/>
                <w:numId w:val="25"/>
              </w:numPr>
              <w:spacing w:before="0" w:after="0" w:line="240" w:lineRule="auto"/>
              <w:ind w:left="288"/>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D</w:t>
            </w:r>
            <w:r w:rsidRPr="00A90BAC">
              <w:rPr>
                <w:rFonts w:asciiTheme="minorHAnsi" w:hAnsiTheme="minorHAnsi" w:cstheme="minorHAnsi"/>
                <w:sz w:val="24"/>
                <w:szCs w:val="24"/>
                <w:lang w:val="fr-CA"/>
              </w:rPr>
              <w:t> : 5 tractions</w:t>
            </w:r>
          </w:p>
          <w:p w14:paraId="59AAE53E" w14:textId="77777777" w:rsidR="009F6C81" w:rsidRPr="009356CB" w:rsidRDefault="009F6C81" w:rsidP="009F6C81">
            <w:pPr>
              <w:pStyle w:val="Paragraphedeliste"/>
              <w:numPr>
                <w:ilvl w:val="0"/>
                <w:numId w:val="25"/>
              </w:numPr>
              <w:spacing w:before="0" w:after="0" w:line="240" w:lineRule="auto"/>
              <w:ind w:left="288"/>
              <w:contextualSpacing/>
              <w:rPr>
                <w:lang w:val="fr-CA"/>
              </w:rPr>
            </w:pPr>
            <w:r w:rsidRPr="00A90BAC">
              <w:rPr>
                <w:rFonts w:asciiTheme="minorHAnsi" w:hAnsiTheme="minorHAnsi" w:cstheme="minorHAnsi"/>
                <w:b/>
                <w:bCs/>
                <w:i/>
                <w:iCs/>
                <w:color w:val="77697A" w:themeColor="accent6" w:themeShade="BF"/>
                <w:sz w:val="24"/>
                <w:szCs w:val="24"/>
                <w:lang w:val="fr-CA"/>
              </w:rPr>
              <w:t>E</w:t>
            </w:r>
            <w:r w:rsidRPr="00A90BAC">
              <w:rPr>
                <w:rFonts w:asciiTheme="minorHAnsi" w:hAnsiTheme="minorHAnsi" w:cstheme="minorHAnsi"/>
                <w:sz w:val="24"/>
                <w:szCs w:val="24"/>
                <w:lang w:val="fr-CA"/>
              </w:rPr>
              <w:t> : 20 genoux élevés</w:t>
            </w:r>
          </w:p>
        </w:tc>
        <w:tc>
          <w:tcPr>
            <w:tcW w:w="1843" w:type="dxa"/>
          </w:tcPr>
          <w:p w14:paraId="0C294E8C" w14:textId="77777777" w:rsidR="009F6C81" w:rsidRPr="00A90BAC" w:rsidRDefault="009F6C81" w:rsidP="003B358B">
            <w:pPr>
              <w:jc w:val="center"/>
              <w:rPr>
                <w:rFonts w:asciiTheme="minorHAnsi" w:hAnsiTheme="minorHAnsi" w:cstheme="minorHAnsi"/>
                <w:caps/>
                <w:color w:val="4F4652" w:themeColor="accent6" w:themeShade="80"/>
                <w:sz w:val="24"/>
                <w:u w:val="single"/>
                <w:lang w:val="fr-CA"/>
              </w:rPr>
            </w:pPr>
            <w:r w:rsidRPr="00A90BAC">
              <w:rPr>
                <w:rFonts w:asciiTheme="minorHAnsi" w:hAnsiTheme="minorHAnsi" w:cstheme="minorHAnsi"/>
                <w:caps/>
                <w:color w:val="4F4652" w:themeColor="accent6" w:themeShade="80"/>
                <w:sz w:val="24"/>
                <w:u w:val="single"/>
                <w:lang w:val="fr-CA"/>
              </w:rPr>
              <w:t>force</w:t>
            </w:r>
          </w:p>
          <w:p w14:paraId="27B70E3A" w14:textId="77777777" w:rsidR="009F6C81" w:rsidRPr="00A90BAC" w:rsidRDefault="009F6C81" w:rsidP="009F6C81">
            <w:pPr>
              <w:pStyle w:val="Paragraphedeliste"/>
              <w:numPr>
                <w:ilvl w:val="0"/>
                <w:numId w:val="26"/>
              </w:numPr>
              <w:spacing w:before="0" w:after="0" w:line="240" w:lineRule="auto"/>
              <w:ind w:left="259"/>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F</w:t>
            </w:r>
            <w:r w:rsidRPr="00A90BAC">
              <w:rPr>
                <w:rFonts w:asciiTheme="minorHAnsi" w:hAnsiTheme="minorHAnsi" w:cstheme="minorHAnsi"/>
                <w:sz w:val="24"/>
                <w:szCs w:val="24"/>
                <w:lang w:val="fr-CA"/>
              </w:rPr>
              <w:t> : posture de l’arbre (10 sec)</w:t>
            </w:r>
          </w:p>
          <w:p w14:paraId="34A997D8" w14:textId="77777777" w:rsidR="009F6C81" w:rsidRPr="00A90BAC" w:rsidRDefault="009F6C81" w:rsidP="009F6C81">
            <w:pPr>
              <w:pStyle w:val="Paragraphedeliste"/>
              <w:numPr>
                <w:ilvl w:val="0"/>
                <w:numId w:val="26"/>
              </w:numPr>
              <w:spacing w:before="0" w:after="0" w:line="240" w:lineRule="auto"/>
              <w:ind w:left="259"/>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O</w:t>
            </w:r>
            <w:r w:rsidRPr="00A90BAC">
              <w:rPr>
                <w:rFonts w:asciiTheme="minorHAnsi" w:hAnsiTheme="minorHAnsi" w:cstheme="minorHAnsi"/>
                <w:sz w:val="24"/>
                <w:szCs w:val="24"/>
                <w:lang w:val="fr-CA"/>
              </w:rPr>
              <w:t xml:space="preserve"> : 5 </w:t>
            </w:r>
            <w:proofErr w:type="spellStart"/>
            <w:r w:rsidRPr="00A90BAC">
              <w:rPr>
                <w:rFonts w:asciiTheme="minorHAnsi" w:hAnsiTheme="minorHAnsi" w:cstheme="minorHAnsi"/>
                <w:sz w:val="24"/>
                <w:szCs w:val="24"/>
                <w:lang w:val="fr-CA"/>
              </w:rPr>
              <w:t>burpees</w:t>
            </w:r>
            <w:proofErr w:type="spellEnd"/>
          </w:p>
          <w:p w14:paraId="69330BF6" w14:textId="77777777" w:rsidR="009F6C81" w:rsidRPr="00A90BAC" w:rsidRDefault="009F6C81" w:rsidP="009F6C81">
            <w:pPr>
              <w:pStyle w:val="Paragraphedeliste"/>
              <w:numPr>
                <w:ilvl w:val="0"/>
                <w:numId w:val="26"/>
              </w:numPr>
              <w:spacing w:before="0" w:after="0" w:line="240" w:lineRule="auto"/>
              <w:ind w:left="259"/>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R</w:t>
            </w:r>
            <w:r w:rsidRPr="00A90BAC">
              <w:rPr>
                <w:rFonts w:asciiTheme="minorHAnsi" w:hAnsiTheme="minorHAnsi" w:cstheme="minorHAnsi"/>
                <w:sz w:val="24"/>
                <w:szCs w:val="24"/>
                <w:lang w:val="fr-CA"/>
              </w:rPr>
              <w:t> : posture de la montagne (10 sec)</w:t>
            </w:r>
          </w:p>
          <w:p w14:paraId="665EDC0B" w14:textId="77777777" w:rsidR="009F6C81" w:rsidRPr="00A90BAC" w:rsidRDefault="009F6C81" w:rsidP="009F6C81">
            <w:pPr>
              <w:pStyle w:val="Paragraphedeliste"/>
              <w:numPr>
                <w:ilvl w:val="0"/>
                <w:numId w:val="26"/>
              </w:numPr>
              <w:spacing w:before="0" w:after="0" w:line="240" w:lineRule="auto"/>
              <w:ind w:left="259"/>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C</w:t>
            </w:r>
            <w:r w:rsidRPr="00A90BAC">
              <w:rPr>
                <w:rFonts w:asciiTheme="minorHAnsi" w:hAnsiTheme="minorHAnsi" w:cstheme="minorHAnsi"/>
                <w:sz w:val="24"/>
                <w:szCs w:val="24"/>
                <w:lang w:val="fr-CA"/>
              </w:rPr>
              <w:t> : 15 flexions des jambes</w:t>
            </w:r>
          </w:p>
          <w:p w14:paraId="602C7F9D" w14:textId="77777777" w:rsidR="009F6C81" w:rsidRPr="00A90BAC" w:rsidRDefault="009F6C81" w:rsidP="009F6C81">
            <w:pPr>
              <w:pStyle w:val="Paragraphedeliste"/>
              <w:numPr>
                <w:ilvl w:val="0"/>
                <w:numId w:val="26"/>
              </w:numPr>
              <w:spacing w:before="0" w:after="0" w:line="240" w:lineRule="auto"/>
              <w:ind w:left="259"/>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E</w:t>
            </w:r>
            <w:r w:rsidRPr="00A90BAC">
              <w:rPr>
                <w:rFonts w:asciiTheme="minorHAnsi" w:hAnsiTheme="minorHAnsi" w:cstheme="minorHAnsi"/>
                <w:sz w:val="24"/>
                <w:szCs w:val="24"/>
                <w:lang w:val="fr-CA"/>
              </w:rPr>
              <w:t> : 20 genoux élevés</w:t>
            </w:r>
          </w:p>
        </w:tc>
        <w:tc>
          <w:tcPr>
            <w:tcW w:w="2126" w:type="dxa"/>
          </w:tcPr>
          <w:p w14:paraId="2628A046" w14:textId="77777777" w:rsidR="009F6C81" w:rsidRPr="00A90BAC" w:rsidRDefault="009F6C81" w:rsidP="003B358B">
            <w:pPr>
              <w:jc w:val="center"/>
              <w:rPr>
                <w:rFonts w:asciiTheme="minorHAnsi" w:hAnsiTheme="minorHAnsi" w:cstheme="minorHAnsi"/>
                <w:caps/>
                <w:color w:val="4F4652" w:themeColor="accent6" w:themeShade="80"/>
                <w:sz w:val="24"/>
                <w:u w:val="single"/>
                <w:lang w:val="fr-CA"/>
              </w:rPr>
            </w:pPr>
            <w:r w:rsidRPr="00A90BAC">
              <w:rPr>
                <w:rFonts w:asciiTheme="minorHAnsi" w:hAnsiTheme="minorHAnsi" w:cstheme="minorHAnsi"/>
                <w:caps/>
                <w:color w:val="4F4652" w:themeColor="accent6" w:themeShade="80"/>
                <w:sz w:val="24"/>
                <w:u w:val="single"/>
                <w:lang w:val="fr-CA"/>
              </w:rPr>
              <w:t>partenariat</w:t>
            </w:r>
          </w:p>
          <w:p w14:paraId="7F996907"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P </w:t>
            </w:r>
            <w:r w:rsidRPr="00A90BAC">
              <w:rPr>
                <w:rFonts w:asciiTheme="minorHAnsi" w:hAnsiTheme="minorHAnsi" w:cstheme="minorHAnsi"/>
                <w:sz w:val="24"/>
                <w:szCs w:val="24"/>
                <w:lang w:val="fr-CA"/>
              </w:rPr>
              <w:t>: 15 alpinistes</w:t>
            </w:r>
          </w:p>
          <w:p w14:paraId="3B5F3C50"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A</w:t>
            </w:r>
            <w:r w:rsidRPr="00A90BAC">
              <w:rPr>
                <w:rFonts w:asciiTheme="minorHAnsi" w:hAnsiTheme="minorHAnsi" w:cstheme="minorHAnsi"/>
                <w:sz w:val="24"/>
                <w:szCs w:val="24"/>
                <w:lang w:val="fr-CA"/>
              </w:rPr>
              <w:t> : 10 sauts avec écart</w:t>
            </w:r>
          </w:p>
          <w:p w14:paraId="4F998BD3"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R</w:t>
            </w:r>
            <w:r w:rsidRPr="00A90BAC">
              <w:rPr>
                <w:rFonts w:asciiTheme="minorHAnsi" w:hAnsiTheme="minorHAnsi" w:cstheme="minorHAnsi"/>
                <w:sz w:val="24"/>
                <w:szCs w:val="24"/>
                <w:lang w:val="fr-CA"/>
              </w:rPr>
              <w:t> : posture de la montagne</w:t>
            </w:r>
          </w:p>
          <w:p w14:paraId="5095F16C"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T</w:t>
            </w:r>
            <w:r w:rsidRPr="00A90BAC">
              <w:rPr>
                <w:rFonts w:asciiTheme="minorHAnsi" w:hAnsiTheme="minorHAnsi" w:cstheme="minorHAnsi"/>
                <w:sz w:val="24"/>
                <w:szCs w:val="24"/>
                <w:lang w:val="fr-CA"/>
              </w:rPr>
              <w:t> : 10 supermans</w:t>
            </w:r>
          </w:p>
          <w:p w14:paraId="235B98EC"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E</w:t>
            </w:r>
            <w:r w:rsidRPr="00A90BAC">
              <w:rPr>
                <w:rFonts w:asciiTheme="minorHAnsi" w:hAnsiTheme="minorHAnsi" w:cstheme="minorHAnsi"/>
                <w:sz w:val="24"/>
                <w:szCs w:val="24"/>
                <w:lang w:val="fr-CA"/>
              </w:rPr>
              <w:t> : 20 genoux élevés</w:t>
            </w:r>
          </w:p>
          <w:p w14:paraId="0C0663AA"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N</w:t>
            </w:r>
            <w:r w:rsidRPr="00A90BAC">
              <w:rPr>
                <w:rFonts w:asciiTheme="minorHAnsi" w:hAnsiTheme="minorHAnsi" w:cstheme="minorHAnsi"/>
                <w:sz w:val="24"/>
                <w:szCs w:val="24"/>
                <w:lang w:val="fr-CA"/>
              </w:rPr>
              <w:t> : 10 fentes</w:t>
            </w:r>
          </w:p>
          <w:p w14:paraId="6C2A20A2"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A</w:t>
            </w:r>
            <w:r w:rsidRPr="00A90BAC">
              <w:rPr>
                <w:rFonts w:asciiTheme="minorHAnsi" w:hAnsiTheme="minorHAnsi" w:cstheme="minorHAnsi"/>
                <w:sz w:val="24"/>
                <w:szCs w:val="24"/>
                <w:lang w:val="fr-CA"/>
              </w:rPr>
              <w:t> : 10 sauts avec écart</w:t>
            </w:r>
          </w:p>
          <w:p w14:paraId="2732E9AE"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R</w:t>
            </w:r>
            <w:r w:rsidRPr="00A90BAC">
              <w:rPr>
                <w:rFonts w:asciiTheme="minorHAnsi" w:hAnsiTheme="minorHAnsi" w:cstheme="minorHAnsi"/>
                <w:sz w:val="24"/>
                <w:szCs w:val="24"/>
                <w:lang w:val="fr-CA"/>
              </w:rPr>
              <w:t> : posture de la montagne (10 sec)</w:t>
            </w:r>
          </w:p>
          <w:p w14:paraId="673B7161"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I</w:t>
            </w:r>
            <w:r w:rsidRPr="00A90BAC">
              <w:rPr>
                <w:rFonts w:asciiTheme="minorHAnsi" w:hAnsiTheme="minorHAnsi" w:cstheme="minorHAnsi"/>
                <w:sz w:val="24"/>
                <w:szCs w:val="24"/>
                <w:lang w:val="fr-CA"/>
              </w:rPr>
              <w:t> : 10 coups de pied de l’âne</w:t>
            </w:r>
          </w:p>
          <w:p w14:paraId="6E7986C7"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A</w:t>
            </w:r>
            <w:r w:rsidRPr="00A90BAC">
              <w:rPr>
                <w:rFonts w:asciiTheme="minorHAnsi" w:hAnsiTheme="minorHAnsi" w:cstheme="minorHAnsi"/>
                <w:sz w:val="24"/>
                <w:szCs w:val="24"/>
                <w:lang w:val="fr-CA"/>
              </w:rPr>
              <w:t> : 10 sauts avec fentes</w:t>
            </w:r>
          </w:p>
          <w:p w14:paraId="473479C0" w14:textId="77777777" w:rsidR="009F6C81" w:rsidRPr="00A90BAC" w:rsidRDefault="009F6C81" w:rsidP="009F6C81">
            <w:pPr>
              <w:pStyle w:val="Paragraphedeliste"/>
              <w:numPr>
                <w:ilvl w:val="0"/>
                <w:numId w:val="27"/>
              </w:numPr>
              <w:spacing w:before="0" w:after="0" w:line="240" w:lineRule="auto"/>
              <w:ind w:left="230"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T</w:t>
            </w:r>
            <w:r w:rsidRPr="00A90BAC">
              <w:rPr>
                <w:rFonts w:asciiTheme="minorHAnsi" w:hAnsiTheme="minorHAnsi" w:cstheme="minorHAnsi"/>
                <w:sz w:val="24"/>
                <w:szCs w:val="24"/>
                <w:lang w:val="fr-CA"/>
              </w:rPr>
              <w:t> : 10 supermans</w:t>
            </w:r>
          </w:p>
        </w:tc>
        <w:tc>
          <w:tcPr>
            <w:tcW w:w="1985" w:type="dxa"/>
          </w:tcPr>
          <w:p w14:paraId="432FA586" w14:textId="77777777" w:rsidR="009F6C81" w:rsidRPr="00A90BAC" w:rsidRDefault="009F6C81" w:rsidP="003B358B">
            <w:pPr>
              <w:jc w:val="center"/>
              <w:rPr>
                <w:rFonts w:asciiTheme="minorHAnsi" w:hAnsiTheme="minorHAnsi" w:cstheme="minorHAnsi"/>
                <w:caps/>
                <w:color w:val="4F4652" w:themeColor="accent6" w:themeShade="80"/>
                <w:sz w:val="24"/>
                <w:u w:val="single"/>
                <w:lang w:val="fr-CA"/>
              </w:rPr>
            </w:pPr>
            <w:r w:rsidRPr="00A90BAC">
              <w:rPr>
                <w:rFonts w:asciiTheme="minorHAnsi" w:hAnsiTheme="minorHAnsi" w:cstheme="minorHAnsi"/>
                <w:caps/>
                <w:color w:val="4F4652" w:themeColor="accent6" w:themeShade="80"/>
                <w:sz w:val="24"/>
                <w:u w:val="single"/>
                <w:lang w:val="fr-CA"/>
              </w:rPr>
              <w:t>optimisme</w:t>
            </w:r>
          </w:p>
          <w:p w14:paraId="15EDD94D"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O</w:t>
            </w:r>
            <w:r w:rsidRPr="00A90BAC">
              <w:rPr>
                <w:rFonts w:asciiTheme="minorHAnsi" w:hAnsiTheme="minorHAnsi" w:cstheme="minorHAnsi"/>
                <w:sz w:val="24"/>
                <w:szCs w:val="24"/>
                <w:lang w:val="fr-CA"/>
              </w:rPr>
              <w:t xml:space="preserve"> : 5 </w:t>
            </w:r>
            <w:proofErr w:type="spellStart"/>
            <w:r w:rsidRPr="00A90BAC">
              <w:rPr>
                <w:rFonts w:asciiTheme="minorHAnsi" w:hAnsiTheme="minorHAnsi" w:cstheme="minorHAnsi"/>
                <w:sz w:val="24"/>
                <w:szCs w:val="24"/>
                <w:lang w:val="fr-CA"/>
              </w:rPr>
              <w:t>burpees</w:t>
            </w:r>
            <w:proofErr w:type="spellEnd"/>
          </w:p>
          <w:p w14:paraId="60B62DB8"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P</w:t>
            </w:r>
            <w:r w:rsidRPr="00A90BAC">
              <w:rPr>
                <w:rFonts w:asciiTheme="minorHAnsi" w:hAnsiTheme="minorHAnsi" w:cstheme="minorHAnsi"/>
                <w:sz w:val="24"/>
                <w:szCs w:val="24"/>
                <w:lang w:val="fr-CA"/>
              </w:rPr>
              <w:t> : 15 alpinistes</w:t>
            </w:r>
          </w:p>
          <w:p w14:paraId="4804E860"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T</w:t>
            </w:r>
            <w:r w:rsidRPr="00A90BAC">
              <w:rPr>
                <w:rFonts w:asciiTheme="minorHAnsi" w:hAnsiTheme="minorHAnsi" w:cstheme="minorHAnsi"/>
                <w:sz w:val="24"/>
                <w:szCs w:val="24"/>
                <w:lang w:val="fr-CA"/>
              </w:rPr>
              <w:t> : 10 supermans</w:t>
            </w:r>
          </w:p>
          <w:p w14:paraId="7F53805D"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I</w:t>
            </w:r>
            <w:r w:rsidRPr="00A90BAC">
              <w:rPr>
                <w:rFonts w:asciiTheme="minorHAnsi" w:hAnsiTheme="minorHAnsi" w:cstheme="minorHAnsi"/>
                <w:sz w:val="24"/>
                <w:szCs w:val="24"/>
                <w:lang w:val="fr-CA"/>
              </w:rPr>
              <w:t> : 10 coups de pied de l’âne</w:t>
            </w:r>
          </w:p>
          <w:p w14:paraId="417079A7"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M</w:t>
            </w:r>
            <w:r w:rsidRPr="00A90BAC">
              <w:rPr>
                <w:rFonts w:asciiTheme="minorHAnsi" w:hAnsiTheme="minorHAnsi" w:cstheme="minorHAnsi"/>
                <w:sz w:val="24"/>
                <w:szCs w:val="24"/>
                <w:lang w:val="fr-CA"/>
              </w:rPr>
              <w:t> : assis contre le mur (30 sec)</w:t>
            </w:r>
          </w:p>
          <w:p w14:paraId="12F7DDE7"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I </w:t>
            </w:r>
            <w:r w:rsidRPr="00A90BAC">
              <w:rPr>
                <w:rFonts w:asciiTheme="minorHAnsi" w:hAnsiTheme="minorHAnsi" w:cstheme="minorHAnsi"/>
                <w:sz w:val="24"/>
                <w:szCs w:val="24"/>
                <w:lang w:val="fr-CA"/>
              </w:rPr>
              <w:t>: 10 coups de pied de l’âne</w:t>
            </w:r>
          </w:p>
          <w:p w14:paraId="4A089F6A"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S</w:t>
            </w:r>
            <w:r w:rsidRPr="00A90BAC">
              <w:rPr>
                <w:rFonts w:asciiTheme="minorHAnsi" w:hAnsiTheme="minorHAnsi" w:cstheme="minorHAnsi"/>
                <w:sz w:val="24"/>
                <w:szCs w:val="24"/>
                <w:lang w:val="fr-CA"/>
              </w:rPr>
              <w:t> : 25 genoux élevés</w:t>
            </w:r>
          </w:p>
          <w:p w14:paraId="47D87DB3"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M</w:t>
            </w:r>
            <w:r w:rsidRPr="00A90BAC">
              <w:rPr>
                <w:rFonts w:asciiTheme="minorHAnsi" w:hAnsiTheme="minorHAnsi" w:cstheme="minorHAnsi"/>
                <w:sz w:val="24"/>
                <w:szCs w:val="24"/>
                <w:lang w:val="fr-CA"/>
              </w:rPr>
              <w:t> : assis contre le mur</w:t>
            </w:r>
          </w:p>
          <w:p w14:paraId="575B0DD9" w14:textId="77777777" w:rsidR="009F6C81" w:rsidRPr="00A90BAC" w:rsidRDefault="009F6C81" w:rsidP="009F6C81">
            <w:pPr>
              <w:pStyle w:val="Paragraphedeliste"/>
              <w:numPr>
                <w:ilvl w:val="0"/>
                <w:numId w:val="28"/>
              </w:numPr>
              <w:spacing w:before="0" w:after="0" w:line="240" w:lineRule="auto"/>
              <w:ind w:left="201" w:hanging="284"/>
              <w:contextualSpacing/>
              <w:rPr>
                <w:rFonts w:asciiTheme="minorHAnsi" w:hAnsiTheme="minorHAnsi" w:cstheme="minorHAnsi"/>
                <w:sz w:val="24"/>
                <w:szCs w:val="24"/>
                <w:lang w:val="fr-CA"/>
              </w:rPr>
            </w:pPr>
            <w:r w:rsidRPr="00A90BAC">
              <w:rPr>
                <w:rFonts w:asciiTheme="minorHAnsi" w:hAnsiTheme="minorHAnsi" w:cstheme="minorHAnsi"/>
                <w:b/>
                <w:bCs/>
                <w:i/>
                <w:iCs/>
                <w:color w:val="77697A" w:themeColor="accent6" w:themeShade="BF"/>
                <w:sz w:val="24"/>
                <w:szCs w:val="24"/>
                <w:lang w:val="fr-CA"/>
              </w:rPr>
              <w:t>E</w:t>
            </w:r>
            <w:r w:rsidRPr="00A90BAC">
              <w:rPr>
                <w:rFonts w:asciiTheme="minorHAnsi" w:hAnsiTheme="minorHAnsi" w:cstheme="minorHAnsi"/>
                <w:sz w:val="24"/>
                <w:szCs w:val="24"/>
                <w:lang w:val="fr-CA"/>
              </w:rPr>
              <w:t> : 20 genoux élevés</w:t>
            </w:r>
          </w:p>
        </w:tc>
      </w:tr>
    </w:tbl>
    <w:p w14:paraId="3AB15BE1" w14:textId="77777777" w:rsidR="009F6C81" w:rsidRPr="00064748" w:rsidRDefault="009F6C81" w:rsidP="009F6C81">
      <w:pPr>
        <w:pStyle w:val="Bibliographie"/>
        <w:spacing w:after="0"/>
        <w:ind w:left="720" w:hanging="720"/>
        <w:rPr>
          <w:sz w:val="16"/>
          <w:szCs w:val="16"/>
          <w:u w:val="single"/>
          <w:lang w:val="fr-CA"/>
        </w:rPr>
      </w:pPr>
      <w:bookmarkStart w:id="41" w:name="_Hlk39567538"/>
      <w:r w:rsidRPr="00064748">
        <w:rPr>
          <w:sz w:val="16"/>
          <w:szCs w:val="16"/>
          <w:u w:val="single"/>
          <w:lang w:val="fr-CA"/>
        </w:rPr>
        <w:t>Source :</w:t>
      </w:r>
    </w:p>
    <w:p w14:paraId="411E933E" w14:textId="77777777" w:rsidR="009F6C81" w:rsidRPr="006679DB" w:rsidRDefault="009F6C81" w:rsidP="009F6C81">
      <w:pPr>
        <w:pStyle w:val="Bibliographie"/>
        <w:spacing w:after="0"/>
        <w:ind w:left="720" w:hanging="720"/>
        <w:rPr>
          <w:noProof/>
          <w:sz w:val="18"/>
          <w:szCs w:val="18"/>
          <w:lang w:val="fr-CA"/>
        </w:rPr>
      </w:pPr>
      <w:r w:rsidRPr="006679DB">
        <w:rPr>
          <w:sz w:val="16"/>
          <w:szCs w:val="16"/>
          <w:lang w:val="fr-CA"/>
        </w:rPr>
        <w:fldChar w:fldCharType="begin"/>
      </w:r>
      <w:r w:rsidRPr="006679DB">
        <w:rPr>
          <w:sz w:val="16"/>
          <w:szCs w:val="16"/>
          <w:lang w:val="fr-CA"/>
        </w:rPr>
        <w:instrText xml:space="preserve"> BIBLIOGRAPHY  \l 3084 </w:instrText>
      </w:r>
      <w:r w:rsidRPr="006679DB">
        <w:rPr>
          <w:sz w:val="16"/>
          <w:szCs w:val="16"/>
          <w:lang w:val="fr-CA"/>
        </w:rPr>
        <w:fldChar w:fldCharType="separate"/>
      </w:r>
      <w:r w:rsidRPr="006679DB">
        <w:rPr>
          <w:noProof/>
          <w:sz w:val="16"/>
          <w:szCs w:val="16"/>
          <w:lang w:val="fr-CA"/>
        </w:rPr>
        <w:t xml:space="preserve">BOKS. (s.d.). </w:t>
      </w:r>
      <w:r w:rsidRPr="006679DB">
        <w:rPr>
          <w:i/>
          <w:iCs/>
          <w:noProof/>
          <w:sz w:val="16"/>
          <w:szCs w:val="16"/>
          <w:lang w:val="fr-CA"/>
        </w:rPr>
        <w:t>Ressources pour la maison - Calendrier de remise en forme BOKS Canada pour mai</w:t>
      </w:r>
      <w:r w:rsidRPr="006679DB">
        <w:rPr>
          <w:noProof/>
          <w:sz w:val="16"/>
          <w:szCs w:val="16"/>
          <w:lang w:val="fr-CA"/>
        </w:rPr>
        <w:t>. Récupéré sur BOKS: https://www.bokskids.ca/fr/boks-at-home/?form_processed=true#at_home_resources</w:t>
      </w:r>
    </w:p>
    <w:p w14:paraId="4D037675" w14:textId="77777777" w:rsidR="009F6C81" w:rsidRDefault="009F6C81" w:rsidP="009F6C81">
      <w:pPr>
        <w:rPr>
          <w:lang w:val="fr-CA"/>
        </w:rPr>
      </w:pPr>
      <w:r w:rsidRPr="006679DB">
        <w:rPr>
          <w:sz w:val="16"/>
          <w:szCs w:val="16"/>
          <w:lang w:val="fr-CA"/>
        </w:rPr>
        <w:fldChar w:fldCharType="end"/>
      </w:r>
      <w:bookmarkEnd w:id="41"/>
    </w:p>
    <w:p w14:paraId="18E4448B" w14:textId="77777777" w:rsidR="009F6C81" w:rsidRPr="00654902" w:rsidRDefault="009F6C81" w:rsidP="009F6C81">
      <w:pPr>
        <w:rPr>
          <w:rFonts w:ascii="Comic Sans MS" w:hAnsi="Comic Sans MS"/>
          <w:sz w:val="24"/>
          <w:lang w:val="fr-CA"/>
        </w:rPr>
      </w:pPr>
      <w:r w:rsidRPr="00654902">
        <w:rPr>
          <w:rFonts w:ascii="Comic Sans MS" w:hAnsi="Comic Sans MS"/>
          <w:sz w:val="24"/>
          <w:lang w:val="fr-CA"/>
        </w:rPr>
        <w:t xml:space="preserve">DÉFI BONUS </w:t>
      </w:r>
      <w:bookmarkStart w:id="42" w:name="_Hlk39574002"/>
      <w:r w:rsidRPr="00654902">
        <w:rPr>
          <w:rFonts w:ascii="Comic Sans MS" w:hAnsi="Comic Sans MS"/>
          <w:sz w:val="24"/>
          <w:lang w:val="fr-CA"/>
        </w:rPr>
        <w:t>(3</w:t>
      </w:r>
      <w:r w:rsidRPr="00654902">
        <w:rPr>
          <w:rFonts w:ascii="Comic Sans MS" w:hAnsi="Comic Sans MS"/>
          <w:sz w:val="24"/>
          <w:vertAlign w:val="superscript"/>
          <w:lang w:val="fr-CA"/>
        </w:rPr>
        <w:t>e</w:t>
      </w:r>
      <w:r w:rsidRPr="00654902">
        <w:rPr>
          <w:rFonts w:ascii="Comic Sans MS" w:hAnsi="Comic Sans MS"/>
          <w:sz w:val="24"/>
          <w:lang w:val="fr-CA"/>
        </w:rPr>
        <w:t xml:space="preserve"> année &amp; 4</w:t>
      </w:r>
      <w:r w:rsidRPr="00654902">
        <w:rPr>
          <w:rFonts w:ascii="Comic Sans MS" w:hAnsi="Comic Sans MS"/>
          <w:sz w:val="24"/>
          <w:vertAlign w:val="superscript"/>
          <w:lang w:val="fr-CA"/>
        </w:rPr>
        <w:t>e</w:t>
      </w:r>
      <w:r w:rsidRPr="00654902">
        <w:rPr>
          <w:rFonts w:ascii="Comic Sans MS" w:hAnsi="Comic Sans MS"/>
          <w:sz w:val="24"/>
          <w:lang w:val="fr-CA"/>
        </w:rPr>
        <w:t xml:space="preserve"> année)</w:t>
      </w:r>
      <w:bookmarkEnd w:id="42"/>
      <w:r w:rsidRPr="00654902">
        <w:rPr>
          <w:rFonts w:ascii="Comic Sans MS" w:hAnsi="Comic Sans MS"/>
          <w:sz w:val="24"/>
          <w:lang w:val="fr-CA"/>
        </w:rPr>
        <w:t> :</w:t>
      </w:r>
    </w:p>
    <w:tbl>
      <w:tblPr>
        <w:tblStyle w:val="Grilledutableau"/>
        <w:tblW w:w="10485" w:type="dxa"/>
        <w:tblLook w:val="04A0" w:firstRow="1" w:lastRow="0" w:firstColumn="1" w:lastColumn="0" w:noHBand="0" w:noVBand="1"/>
      </w:tblPr>
      <w:tblGrid>
        <w:gridCol w:w="3117"/>
        <w:gridCol w:w="3117"/>
        <w:gridCol w:w="4251"/>
      </w:tblGrid>
      <w:tr w:rsidR="009F6C81" w14:paraId="6981C934" w14:textId="77777777" w:rsidTr="00654902">
        <w:tc>
          <w:tcPr>
            <w:tcW w:w="3117" w:type="dxa"/>
            <w:tcBorders>
              <w:right w:val="nil"/>
            </w:tcBorders>
          </w:tcPr>
          <w:p w14:paraId="08263A67" w14:textId="77777777" w:rsidR="009F6C81" w:rsidRPr="00654902" w:rsidRDefault="009F6C81" w:rsidP="003B358B">
            <w:pPr>
              <w:rPr>
                <w:rFonts w:asciiTheme="minorHAnsi" w:hAnsiTheme="minorHAnsi" w:cstheme="minorHAnsi"/>
                <w:color w:val="4F4652" w:themeColor="accent6" w:themeShade="80"/>
                <w:lang w:val="fr-CA"/>
              </w:rPr>
            </w:pPr>
            <w:r w:rsidRPr="00654902">
              <w:rPr>
                <w:rFonts w:asciiTheme="minorHAnsi" w:hAnsiTheme="minorHAnsi" w:cstheme="minorHAnsi"/>
                <w:color w:val="4F4652" w:themeColor="accent6" w:themeShade="80"/>
                <w:lang w:val="fr-CA"/>
              </w:rPr>
              <w:t>WATERPOLO</w:t>
            </w:r>
          </w:p>
          <w:p w14:paraId="3D9B33D8"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W</w:t>
            </w:r>
            <w:r w:rsidRPr="00654902">
              <w:rPr>
                <w:rFonts w:asciiTheme="minorHAnsi" w:hAnsiTheme="minorHAnsi" w:cstheme="minorHAnsi"/>
                <w:lang w:val="fr-CA"/>
              </w:rPr>
              <w:t> : 20 sauts de lapin</w:t>
            </w:r>
          </w:p>
          <w:p w14:paraId="0620C8AD"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A</w:t>
            </w:r>
            <w:r w:rsidRPr="00654902">
              <w:rPr>
                <w:rFonts w:asciiTheme="minorHAnsi" w:hAnsiTheme="minorHAnsi" w:cstheme="minorHAnsi"/>
                <w:lang w:val="fr-CA"/>
              </w:rPr>
              <w:t> : 10 sauts avec écart</w:t>
            </w:r>
          </w:p>
          <w:p w14:paraId="32BF5B35"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T</w:t>
            </w:r>
            <w:r w:rsidRPr="00654902">
              <w:rPr>
                <w:rFonts w:asciiTheme="minorHAnsi" w:hAnsiTheme="minorHAnsi" w:cstheme="minorHAnsi"/>
                <w:lang w:val="fr-CA"/>
              </w:rPr>
              <w:t xml:space="preserve"> : 10 supermans </w:t>
            </w:r>
          </w:p>
        </w:tc>
        <w:tc>
          <w:tcPr>
            <w:tcW w:w="3117" w:type="dxa"/>
            <w:tcBorders>
              <w:left w:val="nil"/>
              <w:right w:val="nil"/>
            </w:tcBorders>
          </w:tcPr>
          <w:p w14:paraId="721AC93B"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E</w:t>
            </w:r>
            <w:r w:rsidRPr="00654902">
              <w:rPr>
                <w:rFonts w:asciiTheme="minorHAnsi" w:hAnsiTheme="minorHAnsi" w:cstheme="minorHAnsi"/>
                <w:lang w:val="fr-CA"/>
              </w:rPr>
              <w:t> : 20 genoux élevés</w:t>
            </w:r>
          </w:p>
          <w:p w14:paraId="08A6D97E"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R</w:t>
            </w:r>
            <w:r w:rsidRPr="00654902">
              <w:rPr>
                <w:rFonts w:asciiTheme="minorHAnsi" w:hAnsiTheme="minorHAnsi" w:cstheme="minorHAnsi"/>
                <w:lang w:val="fr-CA"/>
              </w:rPr>
              <w:t> : posture de la montagne</w:t>
            </w:r>
          </w:p>
          <w:p w14:paraId="03F27066"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P</w:t>
            </w:r>
            <w:r w:rsidRPr="00654902">
              <w:rPr>
                <w:rFonts w:asciiTheme="minorHAnsi" w:hAnsiTheme="minorHAnsi" w:cstheme="minorHAnsi"/>
                <w:lang w:val="fr-CA"/>
              </w:rPr>
              <w:t> : 15 alpinistes</w:t>
            </w:r>
          </w:p>
          <w:p w14:paraId="06CEA052" w14:textId="77777777" w:rsidR="009F6C81" w:rsidRPr="00654902" w:rsidRDefault="009F6C81" w:rsidP="009F6C81">
            <w:pPr>
              <w:pStyle w:val="Paragraphedeliste"/>
              <w:numPr>
                <w:ilvl w:val="0"/>
                <w:numId w:val="29"/>
              </w:numPr>
              <w:spacing w:before="0" w:after="0" w:line="240" w:lineRule="auto"/>
              <w:ind w:left="318"/>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O</w:t>
            </w:r>
            <w:r w:rsidRPr="00654902">
              <w:rPr>
                <w:rFonts w:asciiTheme="minorHAnsi" w:hAnsiTheme="minorHAnsi" w:cstheme="minorHAnsi"/>
                <w:lang w:val="fr-CA"/>
              </w:rPr>
              <w:t xml:space="preserve"> : 5 </w:t>
            </w:r>
            <w:proofErr w:type="spellStart"/>
            <w:r w:rsidRPr="00654902">
              <w:rPr>
                <w:rFonts w:asciiTheme="minorHAnsi" w:hAnsiTheme="minorHAnsi" w:cstheme="minorHAnsi"/>
                <w:lang w:val="fr-CA"/>
              </w:rPr>
              <w:t>burpees</w:t>
            </w:r>
            <w:proofErr w:type="spellEnd"/>
          </w:p>
        </w:tc>
        <w:tc>
          <w:tcPr>
            <w:tcW w:w="4251" w:type="dxa"/>
            <w:tcBorders>
              <w:left w:val="nil"/>
            </w:tcBorders>
          </w:tcPr>
          <w:p w14:paraId="3FE92429" w14:textId="77777777" w:rsidR="009F6C81" w:rsidRPr="00654902" w:rsidRDefault="009F6C81" w:rsidP="009F6C81">
            <w:pPr>
              <w:pStyle w:val="Paragraphedeliste"/>
              <w:numPr>
                <w:ilvl w:val="0"/>
                <w:numId w:val="29"/>
              </w:numPr>
              <w:spacing w:before="0" w:after="0" w:line="240" w:lineRule="auto"/>
              <w:ind w:left="315"/>
              <w:contextualSpacing/>
              <w:rPr>
                <w:rFonts w:asciiTheme="minorHAnsi" w:hAnsiTheme="minorHAnsi" w:cstheme="minorHAnsi"/>
                <w:lang w:val="fr-CA"/>
              </w:rPr>
            </w:pPr>
            <w:r w:rsidRPr="00654902">
              <w:rPr>
                <w:rFonts w:asciiTheme="minorHAnsi" w:hAnsiTheme="minorHAnsi" w:cstheme="minorHAnsi"/>
                <w:b/>
                <w:bCs/>
                <w:i/>
                <w:iCs/>
                <w:color w:val="77697A" w:themeColor="accent6" w:themeShade="BF"/>
                <w:lang w:val="fr-CA"/>
              </w:rPr>
              <w:t>L</w:t>
            </w:r>
            <w:r w:rsidRPr="00654902">
              <w:rPr>
                <w:rFonts w:asciiTheme="minorHAnsi" w:hAnsiTheme="minorHAnsi" w:cstheme="minorHAnsi"/>
                <w:lang w:val="fr-CA"/>
              </w:rPr>
              <w:t> : chien tête en bas (10 sec)</w:t>
            </w:r>
          </w:p>
          <w:p w14:paraId="6E1CFF79" w14:textId="77777777" w:rsidR="009F6C81" w:rsidRPr="00683DD8" w:rsidRDefault="009F6C81" w:rsidP="009F6C81">
            <w:pPr>
              <w:pStyle w:val="Paragraphedeliste"/>
              <w:numPr>
                <w:ilvl w:val="0"/>
                <w:numId w:val="29"/>
              </w:numPr>
              <w:spacing w:before="0" w:after="0" w:line="240" w:lineRule="auto"/>
              <w:ind w:left="315"/>
              <w:contextualSpacing/>
              <w:rPr>
                <w:lang w:val="fr-CA"/>
              </w:rPr>
            </w:pPr>
            <w:r w:rsidRPr="00654902">
              <w:rPr>
                <w:rFonts w:asciiTheme="minorHAnsi" w:hAnsiTheme="minorHAnsi" w:cstheme="minorHAnsi"/>
                <w:b/>
                <w:bCs/>
                <w:i/>
                <w:iCs/>
                <w:color w:val="77697A" w:themeColor="accent6" w:themeShade="BF"/>
                <w:lang w:val="fr-CA"/>
              </w:rPr>
              <w:t>O</w:t>
            </w:r>
            <w:r w:rsidRPr="00654902">
              <w:rPr>
                <w:rFonts w:asciiTheme="minorHAnsi" w:hAnsiTheme="minorHAnsi" w:cstheme="minorHAnsi"/>
                <w:lang w:val="fr-CA"/>
              </w:rPr>
              <w:t xml:space="preserve"> : 5 </w:t>
            </w:r>
            <w:proofErr w:type="spellStart"/>
            <w:r w:rsidRPr="00654902">
              <w:rPr>
                <w:rFonts w:asciiTheme="minorHAnsi" w:hAnsiTheme="minorHAnsi" w:cstheme="minorHAnsi"/>
                <w:lang w:val="fr-CA"/>
              </w:rPr>
              <w:t>burpees</w:t>
            </w:r>
            <w:proofErr w:type="spellEnd"/>
          </w:p>
        </w:tc>
      </w:tr>
    </w:tbl>
    <w:bookmarkEnd w:id="30"/>
    <w:p w14:paraId="0B284FA4" w14:textId="742E29BB" w:rsidR="002246F5" w:rsidRPr="00654902" w:rsidRDefault="002246F5" w:rsidP="00654902">
      <w:pPr>
        <w:pStyle w:val="Titredelactivit"/>
        <w:jc w:val="center"/>
        <w:rPr>
          <w:rFonts w:ascii="Comic Sans MS" w:hAnsi="Comic Sans MS"/>
          <w:color w:val="FF0000"/>
          <w:sz w:val="36"/>
          <w:szCs w:val="36"/>
        </w:rPr>
      </w:pPr>
      <w:r w:rsidRPr="00654902">
        <w:rPr>
          <w:rFonts w:ascii="Comic Sans MS" w:hAnsi="Comic Sans MS"/>
          <w:color w:val="FF0000"/>
          <w:sz w:val="36"/>
          <w:szCs w:val="36"/>
        </w:rPr>
        <w:lastRenderedPageBreak/>
        <w:t>MUSIQUE</w:t>
      </w:r>
      <w:r w:rsidR="00654902" w:rsidRPr="00654902">
        <w:rPr>
          <w:rFonts w:ascii="Comic Sans MS" w:hAnsi="Comic Sans MS"/>
          <w:color w:val="FF0000"/>
          <w:sz w:val="36"/>
          <w:szCs w:val="36"/>
        </w:rPr>
        <w:t>- les suggestions de Mme Isabelle </w:t>
      </w:r>
      <w:r w:rsidR="00654902" w:rsidRPr="00654902">
        <w:rPr>
          <w:rFonts w:ascii="Comic Sans MS" w:hAnsi="Comic Sans MS"/>
          <w:color w:val="FF0000"/>
          <w:sz w:val="36"/>
          <w:szCs w:val="36"/>
        </w:rPr>
        <w:sym w:font="Wingdings" w:char="F04A"/>
      </w:r>
    </w:p>
    <w:p w14:paraId="2483F363" w14:textId="77777777" w:rsidR="002246F5" w:rsidRDefault="002246F5" w:rsidP="002246F5">
      <w:pPr>
        <w:pStyle w:val="Consigne-Titre"/>
        <w:jc w:val="center"/>
        <w:rPr>
          <w:b w:val="0"/>
          <w:bCs/>
          <w:color w:val="00B050"/>
          <w:sz w:val="36"/>
          <w:szCs w:val="36"/>
          <w:lang w:eastAsia="fr-CA"/>
        </w:rPr>
      </w:pPr>
      <w:r w:rsidRPr="00B70AE0">
        <w:rPr>
          <w:b w:val="0"/>
          <w:bCs/>
          <w:color w:val="00B050"/>
          <w:sz w:val="36"/>
          <w:szCs w:val="36"/>
          <w:lang w:eastAsia="fr-CA"/>
        </w:rPr>
        <w:t>Activités d’interprétation</w:t>
      </w:r>
    </w:p>
    <w:p w14:paraId="751CE844" w14:textId="77777777" w:rsidR="002246F5" w:rsidRPr="000C055F" w:rsidRDefault="002246F5" w:rsidP="002246F5">
      <w:pPr>
        <w:pStyle w:val="Consigne-Titre"/>
        <w:rPr>
          <w:b w:val="0"/>
          <w:bCs/>
          <w:color w:val="00B050"/>
          <w:sz w:val="32"/>
          <w:szCs w:val="32"/>
          <w:lang w:eastAsia="fr-CA"/>
        </w:rPr>
      </w:pPr>
      <w:r w:rsidRPr="000C055F">
        <w:rPr>
          <w:rFonts w:ascii="Curlz MT" w:hAnsi="Curlz MT"/>
          <w:color w:val="7030A0"/>
          <w:sz w:val="32"/>
          <w:szCs w:val="32"/>
          <w:lang w:eastAsia="fr-CA"/>
        </w:rPr>
        <w:t>Continue tes pratiques de flûte et ta chanson ! RÉVISE ta lecture de notes…</w:t>
      </w:r>
    </w:p>
    <w:p w14:paraId="71076798" w14:textId="77777777" w:rsidR="002246F5" w:rsidRDefault="002246F5" w:rsidP="002246F5">
      <w:pPr>
        <w:pStyle w:val="Consigne-Texte"/>
        <w:numPr>
          <w:ilvl w:val="0"/>
          <w:numId w:val="0"/>
        </w:numPr>
        <w:rPr>
          <w:rFonts w:ascii="Biome Light" w:hAnsi="Biome Light" w:cs="Biome Light"/>
          <w:b/>
          <w:bCs/>
          <w:sz w:val="28"/>
          <w:szCs w:val="28"/>
          <w14:glow w14:rad="228600">
            <w14:srgbClr w14:val="FFC000">
              <w14:alpha w14:val="60000"/>
            </w14:srgbClr>
          </w14:glow>
        </w:rPr>
      </w:pPr>
      <w:r>
        <w:rPr>
          <w:rFonts w:ascii="Arial Rounded MT Bold" w:hAnsi="Arial Rounded MT Bold"/>
          <w:bCs/>
          <w:sz w:val="32"/>
          <w:szCs w:val="32"/>
          <w:lang w:eastAsia="fr-CA"/>
        </w:rPr>
        <w:t xml:space="preserve">1- Continue à pratiquer ta chanson </w:t>
      </w:r>
      <w:r w:rsidRPr="00D850DA">
        <w:rPr>
          <w:rFonts w:ascii="Biome Light" w:hAnsi="Biome Light" w:cs="Biome Light"/>
          <w:b/>
          <w:bCs/>
          <w:sz w:val="28"/>
          <w:szCs w:val="28"/>
          <w14:glow w14:rad="228600">
            <w14:srgbClr w14:val="FFC000">
              <w14:alpha w14:val="60000"/>
            </w14:srgbClr>
          </w14:glow>
        </w:rPr>
        <w:t>Le pouding à l’arsenic</w:t>
      </w:r>
    </w:p>
    <w:p w14:paraId="441E2BD4" w14:textId="77777777" w:rsidR="002246F5" w:rsidRPr="00D850DA" w:rsidRDefault="009731CE" w:rsidP="002246F5">
      <w:pPr>
        <w:pStyle w:val="Consigne-Texte"/>
        <w:numPr>
          <w:ilvl w:val="0"/>
          <w:numId w:val="0"/>
        </w:numPr>
        <w:rPr>
          <w:rFonts w:ascii="Arial Rounded MT Bold" w:hAnsi="Arial Rounded MT Bold"/>
          <w:bCs/>
          <w:sz w:val="16"/>
          <w:szCs w:val="16"/>
          <w:lang w:eastAsia="fr-CA"/>
        </w:rPr>
      </w:pPr>
      <w:hyperlink r:id="rId70" w:history="1">
        <w:r w:rsidR="002246F5">
          <w:rPr>
            <w:rStyle w:val="Lienhypertexte"/>
          </w:rPr>
          <w:t>https://www.youtube.com/watch?v=oaRVMYrRPHk</w:t>
        </w:r>
      </w:hyperlink>
    </w:p>
    <w:p w14:paraId="5484365C" w14:textId="70139E9D" w:rsidR="002246F5" w:rsidRDefault="002246F5" w:rsidP="002246F5">
      <w:pPr>
        <w:pStyle w:val="Consigne-Texte"/>
        <w:numPr>
          <w:ilvl w:val="0"/>
          <w:numId w:val="0"/>
        </w:numPr>
        <w:rPr>
          <w:rFonts w:ascii="Arial Rounded MT Bold" w:hAnsi="Arial Rounded MT Bold"/>
          <w:bCs/>
          <w:color w:val="FF0000"/>
          <w:sz w:val="32"/>
          <w:szCs w:val="32"/>
          <w:lang w:eastAsia="fr-CA"/>
        </w:rPr>
      </w:pPr>
      <w:r>
        <w:rPr>
          <w:rFonts w:ascii="Arial Rounded MT Bold" w:hAnsi="Arial Rounded MT Bold"/>
          <w:bCs/>
          <w:color w:val="FF0000"/>
          <w:sz w:val="32"/>
          <w:szCs w:val="32"/>
          <w:lang w:eastAsia="fr-CA"/>
        </w:rPr>
        <w:t>Elle se trouve en annexe de cette page.</w:t>
      </w:r>
    </w:p>
    <w:p w14:paraId="3BB8DFD3" w14:textId="77777777" w:rsidR="002246F5" w:rsidRDefault="002246F5" w:rsidP="002246F5">
      <w:pPr>
        <w:pStyle w:val="Consigne-Texte"/>
        <w:numPr>
          <w:ilvl w:val="0"/>
          <w:numId w:val="0"/>
        </w:numPr>
        <w:rPr>
          <w:rFonts w:ascii="Arial Rounded MT Bold" w:hAnsi="Arial Rounded MT Bold"/>
          <w:bCs/>
          <w:color w:val="FF0000"/>
          <w:sz w:val="32"/>
          <w:szCs w:val="32"/>
          <w:lang w:eastAsia="fr-CA"/>
        </w:rPr>
      </w:pPr>
    </w:p>
    <w:p w14:paraId="28FE7A15" w14:textId="77777777" w:rsidR="002246F5" w:rsidRDefault="002246F5" w:rsidP="002246F5">
      <w:pPr>
        <w:pStyle w:val="Consigne-Texte"/>
        <w:numPr>
          <w:ilvl w:val="0"/>
          <w:numId w:val="0"/>
        </w:numPr>
        <w:rPr>
          <w:rFonts w:ascii="Arial Rounded MT Bold" w:eastAsia="Arial Rounded MT Bold" w:hAnsi="Arial Rounded MT Bold" w:cs="Arial Rounded MT Bold"/>
          <w:bCs/>
          <w:color w:val="000000"/>
          <w:sz w:val="32"/>
          <w:szCs w:val="32"/>
          <w:lang w:val="fr-CA"/>
        </w:rPr>
      </w:pPr>
      <w:r>
        <w:rPr>
          <w:rFonts w:ascii="Arial Rounded MT Bold" w:eastAsia="Arial Rounded MT Bold" w:hAnsi="Arial Rounded MT Bold" w:cs="Arial Rounded MT Bold"/>
          <w:bCs/>
          <w:color w:val="000000"/>
          <w:sz w:val="32"/>
          <w:szCs w:val="32"/>
          <w:lang w:val="fr-CA"/>
        </w:rPr>
        <w:t>2</w:t>
      </w:r>
      <w:r w:rsidRPr="009D5C4F">
        <w:rPr>
          <w:rFonts w:ascii="Arial Rounded MT Bold" w:eastAsia="Arial Rounded MT Bold" w:hAnsi="Arial Rounded MT Bold" w:cs="Arial Rounded MT Bold"/>
          <w:bCs/>
          <w:color w:val="000000"/>
          <w:sz w:val="32"/>
          <w:szCs w:val="32"/>
          <w:lang w:val="fr-CA"/>
        </w:rPr>
        <w:t>-</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Continue à p</w:t>
      </w:r>
      <w:r w:rsidRPr="009D5C4F">
        <w:rPr>
          <w:rFonts w:ascii="Arial Rounded MT Bold" w:eastAsia="Arial Rounded MT Bold" w:hAnsi="Arial Rounded MT Bold" w:cs="Arial Rounded MT Bold"/>
          <w:bCs/>
          <w:color w:val="000000"/>
          <w:sz w:val="32"/>
          <w:szCs w:val="32"/>
          <w:lang w:val="fr-CA"/>
        </w:rPr>
        <w:t>ratique</w:t>
      </w:r>
      <w:r>
        <w:rPr>
          <w:rFonts w:ascii="Arial Rounded MT Bold" w:eastAsia="Arial Rounded MT Bold" w:hAnsi="Arial Rounded MT Bold" w:cs="Arial Rounded MT Bold"/>
          <w:bCs/>
          <w:color w:val="000000"/>
          <w:sz w:val="32"/>
          <w:szCs w:val="32"/>
          <w:lang w:val="fr-CA"/>
        </w:rPr>
        <w:t>r</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pièce</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Pampa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flûte</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bec.</w:t>
      </w:r>
    </w:p>
    <w:p w14:paraId="459E37C4" w14:textId="3E6F85FB" w:rsidR="002246F5" w:rsidRDefault="009731CE" w:rsidP="002246F5">
      <w:pPr>
        <w:ind w:right="-20"/>
        <w:rPr>
          <w:rFonts w:ascii="Arial Rounded MT Bold" w:hAnsi="Arial Rounded MT Bold"/>
          <w:color w:val="7030A0"/>
          <w:sz w:val="28"/>
          <w:szCs w:val="28"/>
          <w:u w:val="single"/>
        </w:rPr>
      </w:pPr>
      <w:hyperlink r:id="rId71" w:history="1">
        <w:r w:rsidR="002246F5" w:rsidRPr="00214A83">
          <w:rPr>
            <w:rFonts w:ascii="Arial Rounded MT Bold" w:hAnsi="Arial Rounded MT Bold"/>
            <w:color w:val="7030A0"/>
            <w:sz w:val="28"/>
            <w:szCs w:val="28"/>
            <w:u w:val="single"/>
          </w:rPr>
          <w:t>https://www.youtube.com/watch?v=O4aZwi7s0lg</w:t>
        </w:r>
      </w:hyperlink>
    </w:p>
    <w:p w14:paraId="5773D057" w14:textId="77777777" w:rsidR="002246F5" w:rsidRPr="00214A83" w:rsidRDefault="002246F5" w:rsidP="002246F5">
      <w:pPr>
        <w:ind w:right="-20"/>
        <w:rPr>
          <w:color w:val="7030A0"/>
          <w:sz w:val="20"/>
        </w:rPr>
      </w:pPr>
    </w:p>
    <w:p w14:paraId="61CE469F" w14:textId="77777777" w:rsidR="002246F5" w:rsidRPr="003E4519" w:rsidRDefault="002246F5" w:rsidP="002246F5">
      <w:pPr>
        <w:ind w:right="-20"/>
        <w:rPr>
          <w:sz w:val="2"/>
          <w:szCs w:val="2"/>
        </w:rPr>
      </w:pPr>
    </w:p>
    <w:p w14:paraId="41783B98" w14:textId="64A9E277" w:rsidR="002246F5" w:rsidRDefault="002246F5" w:rsidP="002246F5">
      <w:pPr>
        <w:ind w:right="-20"/>
        <w:rPr>
          <w:rFonts w:ascii="Arial Rounded MT Bold" w:eastAsia="Jokerman" w:hAnsi="Arial Rounded MT Bold" w:cs="Jokerman"/>
          <w:sz w:val="32"/>
          <w:szCs w:val="32"/>
        </w:rPr>
      </w:pPr>
      <w:r>
        <w:rPr>
          <w:rFonts w:ascii="Arial Rounded MT Bold" w:eastAsia="Arial Rounded MT Bold" w:hAnsi="Arial Rounded MT Bold" w:cs="Arial Rounded MT Bold"/>
          <w:b/>
          <w:bCs/>
          <w:color w:val="000000"/>
          <w:sz w:val="32"/>
          <w:szCs w:val="32"/>
        </w:rPr>
        <w:t>3</w:t>
      </w:r>
      <w:r w:rsidRPr="009D5C4F">
        <w:rPr>
          <w:rFonts w:ascii="Arial Rounded MT Bold" w:eastAsia="Arial Rounded MT Bold" w:hAnsi="Arial Rounded MT Bold" w:cs="Arial Rounded MT Bold"/>
          <w:b/>
          <w:bCs/>
          <w:color w:val="000000"/>
          <w:sz w:val="32"/>
          <w:szCs w:val="32"/>
        </w:rPr>
        <w:t>-</w:t>
      </w:r>
      <w:r w:rsidRPr="009D5C4F">
        <w:rPr>
          <w:rFonts w:ascii="Arial Rounded MT Bold" w:eastAsia="Arial Rounded MT Bold" w:hAnsi="Arial Rounded MT Bold" w:cs="Arial Rounded MT Bold"/>
          <w:color w:val="000000"/>
          <w:sz w:val="32"/>
          <w:szCs w:val="32"/>
        </w:rPr>
        <w:t xml:space="preserve"> </w:t>
      </w:r>
      <w:r w:rsidRPr="00D2583A">
        <w:rPr>
          <w:rFonts w:ascii="Arial Rounded MT Bold" w:eastAsia="Jokerman" w:hAnsi="Arial Rounded MT Bold" w:cs="Jokerman"/>
          <w:sz w:val="32"/>
          <w:szCs w:val="32"/>
        </w:rPr>
        <w:t>Continue de t’amuser avec la pièce Au clair de la lune</w:t>
      </w:r>
    </w:p>
    <w:p w14:paraId="6461EB4F" w14:textId="77777777" w:rsidR="002246F5" w:rsidRPr="00D2583A" w:rsidRDefault="002246F5" w:rsidP="002246F5">
      <w:pPr>
        <w:ind w:right="-20"/>
        <w:rPr>
          <w:rFonts w:ascii="Arial Rounded MT Bold" w:eastAsia="Jokerman" w:hAnsi="Arial Rounded MT Bold" w:cs="Jokerman"/>
          <w:sz w:val="32"/>
          <w:szCs w:val="32"/>
        </w:rPr>
      </w:pPr>
    </w:p>
    <w:p w14:paraId="3C931D65" w14:textId="77777777" w:rsidR="002246F5" w:rsidRPr="00D2583A" w:rsidRDefault="002246F5" w:rsidP="002246F5">
      <w:pPr>
        <w:pStyle w:val="Paragraphedeliste"/>
        <w:numPr>
          <w:ilvl w:val="0"/>
          <w:numId w:val="6"/>
        </w:numPr>
        <w:ind w:left="0"/>
        <w:rPr>
          <w:rFonts w:ascii="Franklin Gothic Demi Cond" w:hAnsi="Franklin Gothic Demi Cond"/>
          <w:sz w:val="32"/>
          <w:szCs w:val="32"/>
        </w:rPr>
      </w:pPr>
      <w:r>
        <w:rPr>
          <w:rFonts w:ascii="Franklin Gothic Demi Cond" w:hAnsi="Franklin Gothic Demi Cond"/>
          <w:sz w:val="32"/>
          <w:szCs w:val="32"/>
        </w:rPr>
        <w:t>Tu pourras trouver la partition et la musique sur le site suivant :</w:t>
      </w:r>
    </w:p>
    <w:p w14:paraId="72DB8A19" w14:textId="072FEAD8" w:rsidR="002246F5" w:rsidRDefault="009731CE" w:rsidP="002246F5">
      <w:pPr>
        <w:rPr>
          <w:rStyle w:val="Lienhypertexte"/>
          <w:b/>
          <w:bCs/>
          <w:color w:val="7030A0"/>
          <w:sz w:val="28"/>
          <w:szCs w:val="28"/>
        </w:rPr>
      </w:pPr>
      <w:hyperlink r:id="rId72" w:history="1">
        <w:r w:rsidR="002246F5" w:rsidRPr="00214A83">
          <w:rPr>
            <w:rStyle w:val="Lienhypertexte"/>
            <w:b/>
            <w:bCs/>
            <w:color w:val="7030A0"/>
            <w:sz w:val="28"/>
            <w:szCs w:val="28"/>
          </w:rPr>
          <w:t>https://www.youtube.com/watch?v=TNVmo0vgjyM</w:t>
        </w:r>
      </w:hyperlink>
    </w:p>
    <w:p w14:paraId="54511511" w14:textId="77777777" w:rsidR="002246F5" w:rsidRPr="00214A83" w:rsidRDefault="002246F5" w:rsidP="002246F5">
      <w:pPr>
        <w:rPr>
          <w:rStyle w:val="Lienhypertexte"/>
          <w:b/>
          <w:bCs/>
          <w:color w:val="7030A0"/>
          <w:sz w:val="28"/>
          <w:szCs w:val="28"/>
        </w:rPr>
      </w:pPr>
    </w:p>
    <w:p w14:paraId="6B4DDC30" w14:textId="4D10C245" w:rsidR="002246F5" w:rsidRDefault="002246F5" w:rsidP="002246F5">
      <w:pPr>
        <w:rPr>
          <w:rStyle w:val="Lienhypertexte"/>
          <w:b/>
          <w:bCs/>
          <w:color w:val="000000" w:themeColor="text1"/>
          <w:sz w:val="32"/>
          <w:szCs w:val="32"/>
          <w:u w:val="none"/>
        </w:rPr>
      </w:pPr>
      <w:r w:rsidRPr="002246F5">
        <w:rPr>
          <w:rStyle w:val="Lienhypertexte"/>
          <w:b/>
          <w:bCs/>
          <w:color w:val="000000" w:themeColor="text1"/>
          <w:sz w:val="32"/>
          <w:szCs w:val="32"/>
          <w:u w:val="none"/>
        </w:rPr>
        <w:t>4-</w:t>
      </w:r>
      <w:r>
        <w:rPr>
          <w:rStyle w:val="Lienhypertexte"/>
          <w:b/>
          <w:bCs/>
          <w:color w:val="000000" w:themeColor="text1"/>
          <w:sz w:val="32"/>
          <w:szCs w:val="32"/>
          <w:u w:val="none"/>
        </w:rPr>
        <w:t xml:space="preserve"> </w:t>
      </w:r>
      <w:r w:rsidRPr="00D2583A">
        <w:rPr>
          <w:rFonts w:ascii="Arial Rounded MT Bold" w:eastAsia="Jokerman" w:hAnsi="Arial Rounded MT Bold" w:cs="Jokerman"/>
          <w:sz w:val="32"/>
          <w:szCs w:val="32"/>
        </w:rPr>
        <w:t>Continue de t’amuser avec</w:t>
      </w:r>
      <w:r w:rsidRPr="002246F5">
        <w:rPr>
          <w:rStyle w:val="Lienhypertexte"/>
          <w:b/>
          <w:bCs/>
          <w:color w:val="000000" w:themeColor="text1"/>
          <w:sz w:val="32"/>
          <w:szCs w:val="32"/>
          <w:u w:val="none"/>
        </w:rPr>
        <w:t xml:space="preserve"> « Bonne Fête » </w:t>
      </w:r>
      <w:r>
        <w:rPr>
          <w:rStyle w:val="Lienhypertexte"/>
          <w:b/>
          <w:bCs/>
          <w:color w:val="000000" w:themeColor="text1"/>
          <w:sz w:val="32"/>
          <w:szCs w:val="32"/>
          <w:u w:val="none"/>
        </w:rPr>
        <w:t>et « Ode à la joie »</w:t>
      </w:r>
    </w:p>
    <w:p w14:paraId="16F9A178" w14:textId="77777777" w:rsidR="002246F5" w:rsidRDefault="002246F5" w:rsidP="002246F5">
      <w:pPr>
        <w:rPr>
          <w:rStyle w:val="Lienhypertexte"/>
          <w:b/>
          <w:bCs/>
          <w:sz w:val="32"/>
          <w:szCs w:val="32"/>
        </w:rPr>
      </w:pPr>
    </w:p>
    <w:p w14:paraId="4D131392" w14:textId="77777777" w:rsidR="002246F5" w:rsidRDefault="009731CE" w:rsidP="002246F5">
      <w:pPr>
        <w:ind w:right="-20"/>
        <w:rPr>
          <w:color w:val="7030A0"/>
          <w:sz w:val="28"/>
          <w:szCs w:val="32"/>
        </w:rPr>
      </w:pPr>
      <w:hyperlink r:id="rId73" w:history="1">
        <w:r w:rsidR="002246F5" w:rsidRPr="006443E8">
          <w:rPr>
            <w:rStyle w:val="Lienhypertexte"/>
            <w:sz w:val="28"/>
            <w:szCs w:val="32"/>
          </w:rPr>
          <w:t>www.lire-les-notes.com</w:t>
        </w:r>
      </w:hyperlink>
    </w:p>
    <w:p w14:paraId="6FE2A5FF" w14:textId="77777777" w:rsidR="002246F5" w:rsidRDefault="002246F5" w:rsidP="002246F5">
      <w:pPr>
        <w:ind w:right="-20"/>
        <w:rPr>
          <w:rFonts w:ascii="Arial Rounded MT Bold" w:hAnsi="Arial Rounded MT Bold"/>
          <w:sz w:val="28"/>
          <w:szCs w:val="32"/>
        </w:rPr>
      </w:pPr>
      <w:r w:rsidRPr="00EE739B">
        <w:rPr>
          <w:rFonts w:ascii="Arial Rounded MT Bold" w:hAnsi="Arial Rounded MT Bold"/>
          <w:i/>
          <w:iCs/>
          <w:sz w:val="28"/>
          <w:szCs w:val="32"/>
        </w:rPr>
        <w:t xml:space="preserve"> </w:t>
      </w:r>
      <w:r>
        <w:rPr>
          <w:rFonts w:ascii="Arial Rounded MT Bold" w:hAnsi="Arial Rounded MT Bold"/>
          <w:sz w:val="28"/>
          <w:szCs w:val="32"/>
        </w:rPr>
        <w:t>1-flûte à bec</w:t>
      </w:r>
      <w:r>
        <w:rPr>
          <w:rFonts w:ascii="Arial Rounded MT Bold" w:hAnsi="Arial Rounded MT Bold"/>
          <w:sz w:val="28"/>
          <w:szCs w:val="32"/>
        </w:rPr>
        <w:tab/>
        <w:t>2-vidéos</w:t>
      </w:r>
      <w:r>
        <w:rPr>
          <w:rFonts w:ascii="Arial Rounded MT Bold" w:hAnsi="Arial Rounded MT Bold"/>
          <w:sz w:val="28"/>
          <w:szCs w:val="32"/>
        </w:rPr>
        <w:tab/>
        <w:t>3-écris le titre dans recherche</w:t>
      </w:r>
    </w:p>
    <w:p w14:paraId="65071F4C" w14:textId="77777777" w:rsidR="002246F5" w:rsidRDefault="002246F5" w:rsidP="002246F5">
      <w:pPr>
        <w:ind w:right="-20"/>
        <w:rPr>
          <w:rFonts w:ascii="Arial Rounded MT Bold" w:hAnsi="Arial Rounded MT Bold"/>
          <w:i/>
          <w:iCs/>
          <w:sz w:val="24"/>
          <w:szCs w:val="28"/>
        </w:rPr>
      </w:pPr>
      <w:r>
        <w:rPr>
          <w:rFonts w:ascii="Arial Rounded MT Bold" w:hAnsi="Arial Rounded MT Bold"/>
          <w:sz w:val="28"/>
          <w:szCs w:val="32"/>
        </w:rPr>
        <w:t xml:space="preserve">* </w:t>
      </w:r>
      <w:r w:rsidRPr="00EE739B">
        <w:rPr>
          <w:rFonts w:ascii="Arial Rounded MT Bold" w:hAnsi="Arial Rounded MT Bold"/>
          <w:i/>
          <w:iCs/>
          <w:sz w:val="24"/>
          <w:szCs w:val="28"/>
        </w:rPr>
        <w:t>suis l’image de gauche lorsque tu es face à ton appareil.</w:t>
      </w:r>
    </w:p>
    <w:p w14:paraId="4832A5D5" w14:textId="77777777" w:rsidR="00F04CF9" w:rsidRDefault="00F04CF9" w:rsidP="00713AD9"/>
    <w:p w14:paraId="336D1FC9" w14:textId="5A496767" w:rsidR="002246F5" w:rsidRDefault="002246F5" w:rsidP="002246F5">
      <w:pPr>
        <w:ind w:right="-20"/>
        <w:rPr>
          <w:rFonts w:ascii="Arial Rounded MT Bold" w:hAnsi="Arial Rounded MT Bold"/>
          <w:sz w:val="32"/>
          <w:szCs w:val="32"/>
        </w:rPr>
      </w:pPr>
      <w:r>
        <w:rPr>
          <w:rFonts w:ascii="Arial Rounded MT Bold" w:hAnsi="Arial Rounded MT Bold"/>
          <w:sz w:val="32"/>
          <w:szCs w:val="32"/>
        </w:rPr>
        <w:t>5</w:t>
      </w:r>
      <w:r w:rsidRPr="00253142">
        <w:rPr>
          <w:rFonts w:ascii="Arial Rounded MT Bold" w:hAnsi="Arial Rounded MT Bold"/>
          <w:sz w:val="32"/>
          <w:szCs w:val="32"/>
        </w:rPr>
        <w:t>- En annexe, tu trouveras un exercice de lecture de notes ainsi que le corrigé afin de vérifier tes réponses.</w:t>
      </w:r>
    </w:p>
    <w:p w14:paraId="7C692A3F" w14:textId="77777777" w:rsidR="002246F5" w:rsidRDefault="002246F5" w:rsidP="002246F5">
      <w:pPr>
        <w:ind w:right="-20"/>
        <w:rPr>
          <w:rFonts w:ascii="Arial Rounded MT Bold" w:hAnsi="Arial Rounded MT Bold"/>
          <w:color w:val="FF0000"/>
          <w:sz w:val="24"/>
        </w:rPr>
      </w:pPr>
      <w:r>
        <w:rPr>
          <w:rFonts w:ascii="Arial Rounded MT Bold" w:hAnsi="Arial Rounded MT Bold"/>
          <w:color w:val="FF0000"/>
          <w:sz w:val="24"/>
        </w:rPr>
        <w:t xml:space="preserve">* </w:t>
      </w:r>
      <w:r w:rsidRPr="00BF5466">
        <w:rPr>
          <w:rFonts w:ascii="Arial Rounded MT Bold" w:hAnsi="Arial Rounded MT Bold"/>
          <w:color w:val="FF0000"/>
          <w:sz w:val="24"/>
        </w:rPr>
        <w:t>Tu peux choisir de faire une ligne ou plus selon le temps que tu as…</w:t>
      </w:r>
    </w:p>
    <w:p w14:paraId="6986B6FC" w14:textId="77777777" w:rsidR="002246F5" w:rsidRPr="00BF5466" w:rsidRDefault="002246F5" w:rsidP="002246F5">
      <w:pPr>
        <w:ind w:right="-20"/>
        <w:rPr>
          <w:rFonts w:ascii="Arial Rounded MT Bold" w:hAnsi="Arial Rounded MT Bold"/>
          <w:color w:val="FF0000"/>
          <w:sz w:val="24"/>
        </w:rPr>
      </w:pPr>
    </w:p>
    <w:p w14:paraId="7026C460" w14:textId="77777777" w:rsidR="002246F5" w:rsidRDefault="002246F5" w:rsidP="002246F5">
      <w:pPr>
        <w:ind w:right="-20"/>
        <w:rPr>
          <w:rFonts w:ascii="Curlz MT" w:hAnsi="Curlz MT"/>
          <w:b/>
          <w:bCs/>
          <w:color w:val="00B050"/>
          <w:sz w:val="32"/>
          <w:szCs w:val="32"/>
        </w:rPr>
      </w:pPr>
      <w:r>
        <w:rPr>
          <w:rFonts w:ascii="Curlz MT" w:hAnsi="Curlz MT"/>
          <w:b/>
          <w:bCs/>
          <w:color w:val="00B050"/>
          <w:sz w:val="32"/>
          <w:szCs w:val="32"/>
        </w:rPr>
        <w:t>N’oublie pas…</w:t>
      </w:r>
    </w:p>
    <w:p w14:paraId="1A48871F" w14:textId="77777777" w:rsidR="002246F5" w:rsidRPr="00253142" w:rsidRDefault="002246F5" w:rsidP="002246F5">
      <w:pPr>
        <w:pStyle w:val="Paragraphedeliste"/>
        <w:numPr>
          <w:ilvl w:val="0"/>
          <w:numId w:val="34"/>
        </w:numPr>
        <w:spacing w:before="0" w:after="160"/>
        <w:ind w:right="-20"/>
        <w:contextualSpacing/>
        <w:rPr>
          <w:rFonts w:ascii="Curlz MT" w:hAnsi="Curlz MT"/>
          <w:b/>
          <w:bCs/>
          <w:color w:val="00B050"/>
          <w:sz w:val="32"/>
          <w:szCs w:val="32"/>
        </w:rPr>
      </w:pPr>
      <w:r>
        <w:rPr>
          <w:rFonts w:ascii="Curlz MT" w:hAnsi="Curlz MT"/>
          <w:b/>
          <w:bCs/>
          <w:color w:val="00B050"/>
          <w:sz w:val="32"/>
          <w:szCs w:val="32"/>
        </w:rPr>
        <w:t>Demande-toi si la note est sur la ligne ou dans l’espace</w:t>
      </w:r>
    </w:p>
    <w:p w14:paraId="6B7467A2" w14:textId="77777777" w:rsidR="002246F5" w:rsidRDefault="002246F5" w:rsidP="002246F5">
      <w:pPr>
        <w:pStyle w:val="Paragraphedeliste"/>
        <w:numPr>
          <w:ilvl w:val="0"/>
          <w:numId w:val="33"/>
        </w:numPr>
        <w:spacing w:before="0" w:after="160"/>
        <w:ind w:right="-20"/>
        <w:contextualSpacing/>
        <w:rPr>
          <w:rFonts w:ascii="Curlz MT" w:hAnsi="Curlz MT"/>
          <w:b/>
          <w:bCs/>
          <w:color w:val="00B050"/>
          <w:sz w:val="32"/>
          <w:szCs w:val="32"/>
        </w:rPr>
      </w:pPr>
      <w:r>
        <w:rPr>
          <w:rFonts w:ascii="Curlz MT" w:hAnsi="Curlz MT"/>
          <w:b/>
          <w:bCs/>
          <w:color w:val="00B050"/>
          <w:sz w:val="32"/>
          <w:szCs w:val="32"/>
        </w:rPr>
        <w:t>Utilise les phrases-trucs de bas en haut</w:t>
      </w:r>
    </w:p>
    <w:p w14:paraId="6BB8949B" w14:textId="77777777" w:rsidR="002246F5" w:rsidRPr="00DC0547" w:rsidRDefault="002246F5" w:rsidP="002246F5">
      <w:pPr>
        <w:pStyle w:val="Paragraphedeliste"/>
        <w:numPr>
          <w:ilvl w:val="0"/>
          <w:numId w:val="36"/>
        </w:numPr>
        <w:spacing w:before="0" w:after="160"/>
        <w:ind w:right="-20"/>
        <w:contextualSpacing/>
        <w:rPr>
          <w:rFonts w:ascii="Curlz MT" w:hAnsi="Curlz MT"/>
          <w:b/>
          <w:bCs/>
          <w:color w:val="00B050"/>
          <w:sz w:val="32"/>
          <w:szCs w:val="32"/>
        </w:rPr>
      </w:pPr>
      <w:r w:rsidRPr="00DC0547">
        <w:rPr>
          <w:rFonts w:ascii="Franklin Gothic Demi Cond" w:hAnsi="Franklin Gothic Demi Cond"/>
          <w:sz w:val="32"/>
          <w:szCs w:val="32"/>
        </w:rPr>
        <w:t xml:space="preserve">«Mon sol </w:t>
      </w:r>
      <w:proofErr w:type="spellStart"/>
      <w:r w:rsidRPr="00DC0547">
        <w:rPr>
          <w:rFonts w:ascii="Franklin Gothic Demi Cond" w:hAnsi="Franklin Gothic Demi Cond"/>
          <w:sz w:val="32"/>
          <w:szCs w:val="32"/>
        </w:rPr>
        <w:t>ci-ré</w:t>
      </w:r>
      <w:proofErr w:type="spellEnd"/>
      <w:r w:rsidRPr="00DC0547">
        <w:rPr>
          <w:rFonts w:ascii="Franklin Gothic Demi Cond" w:hAnsi="Franklin Gothic Demi Cond"/>
          <w:sz w:val="32"/>
          <w:szCs w:val="32"/>
        </w:rPr>
        <w:t xml:space="preserve"> frais» pour les lignes </w:t>
      </w:r>
    </w:p>
    <w:p w14:paraId="2329E7BC" w14:textId="77777777" w:rsidR="002246F5" w:rsidRDefault="002246F5" w:rsidP="002246F5">
      <w:pPr>
        <w:pStyle w:val="Paragraphedeliste"/>
        <w:numPr>
          <w:ilvl w:val="0"/>
          <w:numId w:val="36"/>
        </w:numPr>
        <w:rPr>
          <w:rFonts w:ascii="Franklin Gothic Demi Cond" w:hAnsi="Franklin Gothic Demi Cond"/>
          <w:sz w:val="32"/>
          <w:szCs w:val="32"/>
        </w:rPr>
      </w:pPr>
      <w:r w:rsidRPr="00E50054">
        <w:rPr>
          <w:noProof/>
          <w:color w:val="7030A0"/>
          <w:sz w:val="20"/>
          <w:szCs w:val="20"/>
          <w:lang w:val="fr-CA" w:eastAsia="fr-CA"/>
        </w:rPr>
        <w:drawing>
          <wp:anchor distT="0" distB="0" distL="0" distR="0" simplePos="0" relativeHeight="251658278" behindDoc="1" locked="0" layoutInCell="0" allowOverlap="1" wp14:anchorId="03EDEBB2" wp14:editId="5977B6BF">
            <wp:simplePos x="0" y="0"/>
            <wp:positionH relativeFrom="page">
              <wp:posOffset>456565</wp:posOffset>
            </wp:positionH>
            <wp:positionV relativeFrom="paragraph">
              <wp:posOffset>120015</wp:posOffset>
            </wp:positionV>
            <wp:extent cx="1075055" cy="1074420"/>
            <wp:effectExtent l="114300" t="114300" r="125095" b="12573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Object17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840000">
                      <a:off x="0" y="0"/>
                      <a:ext cx="1075055" cy="1074420"/>
                    </a:xfrm>
                    <a:prstGeom prst="rect">
                      <a:avLst/>
                    </a:prstGeom>
                    <a:noFill/>
                  </pic:spPr>
                </pic:pic>
              </a:graphicData>
            </a:graphic>
            <wp14:sizeRelH relativeFrom="page">
              <wp14:pctWidth>0</wp14:pctWidth>
            </wp14:sizeRelH>
            <wp14:sizeRelV relativeFrom="page">
              <wp14:pctHeight>0</wp14:pctHeight>
            </wp14:sizeRelV>
          </wp:anchor>
        </w:drawing>
      </w:r>
      <w:r w:rsidRPr="00DC0547">
        <w:rPr>
          <w:rFonts w:ascii="Franklin Gothic Demi Cond" w:hAnsi="Franklin Gothic Demi Cond"/>
          <w:sz w:val="32"/>
          <w:szCs w:val="32"/>
        </w:rPr>
        <w:t xml:space="preserve">«Fais-la </w:t>
      </w:r>
      <w:proofErr w:type="spellStart"/>
      <w:r w:rsidRPr="00DC0547">
        <w:rPr>
          <w:rFonts w:ascii="Franklin Gothic Demi Cond" w:hAnsi="Franklin Gothic Demi Cond"/>
          <w:sz w:val="32"/>
          <w:szCs w:val="32"/>
        </w:rPr>
        <w:t>dor-mir</w:t>
      </w:r>
      <w:proofErr w:type="spellEnd"/>
      <w:r w:rsidRPr="00DC0547">
        <w:rPr>
          <w:rFonts w:ascii="Franklin Gothic Demi Cond" w:hAnsi="Franklin Gothic Demi Cond"/>
          <w:sz w:val="32"/>
          <w:szCs w:val="32"/>
        </w:rPr>
        <w:t>!» pour les espaces</w:t>
      </w:r>
    </w:p>
    <w:p w14:paraId="19ABE0A8" w14:textId="77777777" w:rsidR="002246F5" w:rsidRPr="00DC0547" w:rsidRDefault="002246F5" w:rsidP="002246F5">
      <w:pPr>
        <w:pStyle w:val="Paragraphedeliste"/>
        <w:numPr>
          <w:ilvl w:val="0"/>
          <w:numId w:val="0"/>
        </w:numPr>
        <w:ind w:left="1440"/>
        <w:rPr>
          <w:rFonts w:ascii="Franklin Gothic Demi Cond" w:hAnsi="Franklin Gothic Demi Cond"/>
          <w:sz w:val="32"/>
          <w:szCs w:val="32"/>
        </w:rPr>
      </w:pPr>
    </w:p>
    <w:p w14:paraId="71D639D6" w14:textId="77777777" w:rsidR="002246F5" w:rsidRPr="00DC0547" w:rsidRDefault="002246F5" w:rsidP="002246F5">
      <w:pPr>
        <w:ind w:left="360"/>
        <w:rPr>
          <w:rFonts w:ascii="Lucida Handwriting" w:eastAsia="Lucida Handwriting" w:hAnsi="Lucida Handwriting" w:cs="Lucida Handwriting"/>
          <w:b/>
          <w:bCs/>
          <w:i/>
          <w:iCs/>
          <w:color w:val="FF0000"/>
          <w:w w:val="97"/>
          <w:sz w:val="32"/>
          <w:szCs w:val="32"/>
        </w:rPr>
      </w:pPr>
      <w:r>
        <w:rPr>
          <w:rFonts w:ascii="Lucida Handwriting" w:eastAsia="Lucida Handwriting" w:hAnsi="Lucida Handwriting" w:cs="Lucida Handwriting"/>
          <w:b/>
          <w:bCs/>
          <w:i/>
          <w:iCs/>
          <w:color w:val="7030A0"/>
          <w:w w:val="97"/>
          <w:sz w:val="32"/>
          <w:szCs w:val="32"/>
        </w:rPr>
        <w:t xml:space="preserve">       </w:t>
      </w:r>
      <w:r w:rsidRPr="00DC0547">
        <w:rPr>
          <w:rFonts w:ascii="Lucida Handwriting" w:eastAsia="Lucida Handwriting" w:hAnsi="Lucida Handwriting" w:cs="Lucida Handwriting"/>
          <w:b/>
          <w:bCs/>
          <w:i/>
          <w:iCs/>
          <w:color w:val="7030A0"/>
          <w:w w:val="97"/>
          <w:sz w:val="32"/>
          <w:szCs w:val="32"/>
        </w:rPr>
        <w:t xml:space="preserve">Bonne </w:t>
      </w:r>
      <w:r w:rsidRPr="00DC0547">
        <w:rPr>
          <w:rFonts w:ascii="Lucida Handwriting" w:eastAsia="Lucida Handwriting" w:hAnsi="Lucida Handwriting" w:cs="Lucida Handwriting"/>
          <w:b/>
          <w:bCs/>
          <w:i/>
          <w:iCs/>
          <w:color w:val="0070C0"/>
          <w:w w:val="97"/>
          <w:sz w:val="32"/>
          <w:szCs w:val="32"/>
        </w:rPr>
        <w:t>sema</w:t>
      </w:r>
      <w:r w:rsidRPr="00DC0547">
        <w:rPr>
          <w:rFonts w:ascii="Lucida Handwriting" w:eastAsia="Lucida Handwriting" w:hAnsi="Lucida Handwriting" w:cs="Lucida Handwriting"/>
          <w:b/>
          <w:bCs/>
          <w:i/>
          <w:iCs/>
          <w:color w:val="00B050"/>
          <w:w w:val="97"/>
          <w:sz w:val="32"/>
          <w:szCs w:val="32"/>
        </w:rPr>
        <w:t>ine le</w:t>
      </w:r>
      <w:r w:rsidRPr="00DC0547">
        <w:rPr>
          <w:rFonts w:ascii="Lucida Handwriting" w:eastAsia="Lucida Handwriting" w:hAnsi="Lucida Handwriting" w:cs="Lucida Handwriting"/>
          <w:b/>
          <w:bCs/>
          <w:i/>
          <w:iCs/>
          <w:color w:val="FFFF00"/>
          <w:w w:val="97"/>
          <w:sz w:val="32"/>
          <w:szCs w:val="32"/>
        </w:rPr>
        <w:t>s co</w:t>
      </w:r>
      <w:r w:rsidRPr="00DC0547">
        <w:rPr>
          <w:rFonts w:ascii="Lucida Handwriting" w:eastAsia="Lucida Handwriting" w:hAnsi="Lucida Handwriting" w:cs="Lucida Handwriting"/>
          <w:b/>
          <w:bCs/>
          <w:i/>
          <w:iCs/>
          <w:color w:val="FF0000"/>
          <w:w w:val="97"/>
          <w:sz w:val="32"/>
          <w:szCs w:val="32"/>
        </w:rPr>
        <w:t>pain</w:t>
      </w:r>
      <w:r w:rsidRPr="00DC0547">
        <w:rPr>
          <w:rFonts w:ascii="Lucida Handwriting" w:eastAsia="Lucida Handwriting" w:hAnsi="Lucida Handwriting" w:cs="Lucida Handwriting"/>
          <w:b/>
          <w:bCs/>
          <w:i/>
          <w:iCs/>
          <w:color w:val="F83881"/>
          <w:w w:val="97"/>
          <w:sz w:val="32"/>
          <w:szCs w:val="32"/>
        </w:rPr>
        <w:t>s!</w:t>
      </w:r>
      <w:r w:rsidRPr="00DC0547">
        <w:rPr>
          <w:rFonts w:eastAsia="Arial" w:cs="Arial"/>
          <w:color w:val="5B9BD5"/>
          <w:sz w:val="32"/>
          <w:szCs w:val="32"/>
        </w:rPr>
        <w:t xml:space="preserve">       </w:t>
      </w:r>
      <w:r w:rsidRPr="00DC0547">
        <w:rPr>
          <w:rFonts w:ascii="Lucida Handwriting" w:eastAsia="Lucida Handwriting" w:hAnsi="Lucida Handwriting" w:cs="Lucida Handwriting"/>
          <w:b/>
          <w:bCs/>
          <w:i/>
          <w:iCs/>
          <w:color w:val="F83881"/>
          <w:w w:val="98"/>
          <w:sz w:val="32"/>
          <w:szCs w:val="32"/>
        </w:rPr>
        <w:t>Mm</w:t>
      </w:r>
      <w:r w:rsidRPr="00DC0547">
        <w:rPr>
          <w:rFonts w:ascii="Lucida Handwriting" w:eastAsia="Lucida Handwriting" w:hAnsi="Lucida Handwriting" w:cs="Lucida Handwriting"/>
          <w:b/>
          <w:bCs/>
          <w:i/>
          <w:iCs/>
          <w:color w:val="F83881"/>
          <w:w w:val="97"/>
          <w:sz w:val="32"/>
          <w:szCs w:val="32"/>
        </w:rPr>
        <w:t>e</w:t>
      </w:r>
      <w:r w:rsidRPr="00DC0547">
        <w:rPr>
          <w:rFonts w:ascii="Lucida Handwriting" w:eastAsia="Lucida Handwriting" w:hAnsi="Lucida Handwriting" w:cs="Lucida Handwriting"/>
          <w:color w:val="F83881"/>
          <w:sz w:val="32"/>
          <w:szCs w:val="32"/>
        </w:rPr>
        <w:t xml:space="preserve"> </w:t>
      </w:r>
      <w:r w:rsidRPr="00DC0547">
        <w:rPr>
          <w:rFonts w:ascii="Lucida Handwriting" w:eastAsia="Lucida Handwriting" w:hAnsi="Lucida Handwriting" w:cs="Lucida Handwriting"/>
          <w:b/>
          <w:bCs/>
          <w:i/>
          <w:iCs/>
          <w:color w:val="7030A0"/>
          <w:w w:val="96"/>
          <w:sz w:val="32"/>
          <w:szCs w:val="32"/>
        </w:rPr>
        <w:t>I</w:t>
      </w:r>
      <w:r w:rsidRPr="00DC0547">
        <w:rPr>
          <w:rFonts w:ascii="Lucida Handwriting" w:eastAsia="Lucida Handwriting" w:hAnsi="Lucida Handwriting" w:cs="Lucida Handwriting"/>
          <w:b/>
          <w:bCs/>
          <w:i/>
          <w:iCs/>
          <w:color w:val="7030A0"/>
          <w:w w:val="95"/>
          <w:sz w:val="32"/>
          <w:szCs w:val="32"/>
        </w:rPr>
        <w:t>s</w:t>
      </w:r>
      <w:r w:rsidRPr="00DC0547">
        <w:rPr>
          <w:rFonts w:ascii="Lucida Handwriting" w:eastAsia="Lucida Handwriting" w:hAnsi="Lucida Handwriting" w:cs="Lucida Handwriting"/>
          <w:b/>
          <w:bCs/>
          <w:i/>
          <w:iCs/>
          <w:color w:val="4A66AC" w:themeColor="accent1"/>
          <w:w w:val="97"/>
          <w:sz w:val="32"/>
          <w:szCs w:val="32"/>
        </w:rPr>
        <w:t>a</w:t>
      </w:r>
      <w:r w:rsidRPr="00DC0547">
        <w:rPr>
          <w:rFonts w:ascii="Lucida Handwriting" w:eastAsia="Lucida Handwriting" w:hAnsi="Lucida Handwriting" w:cs="Lucida Handwriting"/>
          <w:b/>
          <w:bCs/>
          <w:i/>
          <w:iCs/>
          <w:color w:val="00B050"/>
          <w:w w:val="97"/>
          <w:sz w:val="32"/>
          <w:szCs w:val="32"/>
        </w:rPr>
        <w:t>be</w:t>
      </w:r>
      <w:r w:rsidRPr="00DC0547">
        <w:rPr>
          <w:rFonts w:ascii="Lucida Handwriting" w:eastAsia="Lucida Handwriting" w:hAnsi="Lucida Handwriting" w:cs="Lucida Handwriting"/>
          <w:b/>
          <w:bCs/>
          <w:i/>
          <w:iCs/>
          <w:color w:val="FFFF00"/>
          <w:w w:val="95"/>
          <w:sz w:val="32"/>
          <w:szCs w:val="32"/>
        </w:rPr>
        <w:t>ll</w:t>
      </w:r>
      <w:r w:rsidRPr="00DC0547">
        <w:rPr>
          <w:rFonts w:ascii="Lucida Handwriting" w:eastAsia="Lucida Handwriting" w:hAnsi="Lucida Handwriting" w:cs="Lucida Handwriting"/>
          <w:b/>
          <w:bCs/>
          <w:i/>
          <w:iCs/>
          <w:color w:val="FF0000"/>
          <w:w w:val="97"/>
          <w:sz w:val="32"/>
          <w:szCs w:val="32"/>
        </w:rPr>
        <w:t>e</w:t>
      </w:r>
    </w:p>
    <w:p w14:paraId="39305CC0" w14:textId="77777777" w:rsidR="002246F5" w:rsidRPr="00DC0547" w:rsidRDefault="002246F5" w:rsidP="002246F5">
      <w:pPr>
        <w:rPr>
          <w:rFonts w:ascii="Lucida Handwriting" w:eastAsia="Lucida Handwriting" w:hAnsi="Lucida Handwriting" w:cs="Lucida Handwriting"/>
          <w:b/>
          <w:bCs/>
          <w:i/>
          <w:iCs/>
          <w:color w:val="FF0000"/>
          <w:w w:val="97"/>
          <w:sz w:val="32"/>
          <w:szCs w:val="32"/>
        </w:rPr>
      </w:pPr>
      <w:r w:rsidRPr="00C710C6">
        <w:rPr>
          <w:noProof/>
          <w:sz w:val="56"/>
          <w:szCs w:val="56"/>
          <w:lang w:val="fr-CA"/>
          <w14:glow w14:rad="101600">
            <w14:srgbClr w14:val="FFC000">
              <w14:alpha w14:val="40000"/>
            </w14:srgbClr>
          </w14:glow>
        </w:rPr>
        <w:lastRenderedPageBreak/>
        <w:drawing>
          <wp:anchor distT="0" distB="0" distL="114300" distR="114300" simplePos="0" relativeHeight="251658279" behindDoc="1" locked="0" layoutInCell="1" allowOverlap="1" wp14:anchorId="60AAA83C" wp14:editId="0E04E063">
            <wp:simplePos x="0" y="0"/>
            <wp:positionH relativeFrom="margin">
              <wp:posOffset>1933575</wp:posOffset>
            </wp:positionH>
            <wp:positionV relativeFrom="paragraph">
              <wp:posOffset>262890</wp:posOffset>
            </wp:positionV>
            <wp:extent cx="3155315" cy="1941531"/>
            <wp:effectExtent l="0" t="0" r="6985" b="1905"/>
            <wp:wrapNone/>
            <wp:docPr id="35" name="Image 35" descr="32 - Pudding à l'arsenic en vue! - motivateur.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 Pudding à l'arsenic en vue! - motivateur.over-blog.com"/>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155315" cy="1941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30BF8" w14:textId="77777777" w:rsidR="002246F5" w:rsidRPr="00C710C6" w:rsidRDefault="002246F5" w:rsidP="002246F5">
      <w:pPr>
        <w:ind w:right="-716"/>
        <w:jc w:val="center"/>
        <w:rPr>
          <w:rFonts w:ascii="Biome Light" w:hAnsi="Biome Light" w:cs="Biome Light"/>
          <w:b/>
          <w:bCs/>
          <w:sz w:val="96"/>
          <w:szCs w:val="96"/>
          <w14:glow w14:rad="101600">
            <w14:srgbClr w14:val="FFC000">
              <w14:alpha w14:val="40000"/>
            </w14:srgbClr>
          </w14:glow>
        </w:rPr>
      </w:pPr>
      <w:r w:rsidRPr="00C710C6">
        <w:rPr>
          <w:rFonts w:ascii="Biome Light" w:hAnsi="Biome Light" w:cs="Biome Light"/>
          <w:b/>
          <w:bCs/>
          <w:sz w:val="56"/>
          <w:szCs w:val="56"/>
          <w14:glow w14:rad="101600">
            <w14:srgbClr w14:val="FFC000">
              <w14:alpha w14:val="40000"/>
            </w14:srgbClr>
          </w14:glow>
        </w:rPr>
        <w:t>Le pouding à l’arsenic</w:t>
      </w:r>
    </w:p>
    <w:p w14:paraId="65CED0E1" w14:textId="77777777" w:rsidR="002246F5" w:rsidRDefault="002246F5" w:rsidP="002246F5">
      <w:pPr>
        <w:rPr>
          <w:rFonts w:ascii="Biome Light" w:hAnsi="Biome Light" w:cs="Biome Light"/>
          <w:b/>
          <w:bCs/>
          <w:sz w:val="30"/>
          <w:szCs w:val="30"/>
        </w:rPr>
      </w:pPr>
    </w:p>
    <w:p w14:paraId="4A3032E3" w14:textId="77777777" w:rsidR="002246F5" w:rsidRDefault="002246F5" w:rsidP="002246F5">
      <w:pPr>
        <w:rPr>
          <w:rFonts w:ascii="Biome Light" w:hAnsi="Biome Light" w:cs="Biome Light"/>
          <w:b/>
          <w:bCs/>
          <w:sz w:val="30"/>
          <w:szCs w:val="30"/>
        </w:rPr>
      </w:pPr>
    </w:p>
    <w:p w14:paraId="361CFE90" w14:textId="77777777" w:rsidR="002246F5" w:rsidRDefault="002246F5" w:rsidP="002246F5">
      <w:pPr>
        <w:rPr>
          <w:rFonts w:ascii="Biome Light" w:hAnsi="Biome Light" w:cs="Biome Light"/>
          <w:b/>
          <w:bCs/>
          <w:sz w:val="30"/>
          <w:szCs w:val="30"/>
        </w:rPr>
      </w:pPr>
    </w:p>
    <w:p w14:paraId="115EBAD3" w14:textId="77777777" w:rsidR="002246F5" w:rsidRDefault="002246F5" w:rsidP="002246F5">
      <w:pPr>
        <w:rPr>
          <w:rFonts w:ascii="Biome Light" w:hAnsi="Biome Light" w:cs="Biome Light"/>
          <w:b/>
          <w:bCs/>
          <w:sz w:val="28"/>
          <w:szCs w:val="28"/>
        </w:rPr>
      </w:pPr>
    </w:p>
    <w:p w14:paraId="7A31E254" w14:textId="77777777" w:rsidR="002246F5" w:rsidRDefault="002246F5" w:rsidP="002246F5">
      <w:pPr>
        <w:ind w:right="-149"/>
        <w:rPr>
          <w:rFonts w:ascii="Biome Light" w:hAnsi="Biome Light" w:cs="Biome Light"/>
          <w:b/>
          <w:bCs/>
          <w:sz w:val="24"/>
        </w:rPr>
      </w:pPr>
    </w:p>
    <w:p w14:paraId="66C49AC3" w14:textId="77777777" w:rsidR="002246F5" w:rsidRDefault="002246F5" w:rsidP="002246F5">
      <w:pPr>
        <w:ind w:right="-149"/>
        <w:rPr>
          <w:rFonts w:ascii="Biome Light" w:hAnsi="Biome Light" w:cs="Biome Light"/>
          <w:b/>
          <w:bCs/>
          <w:sz w:val="24"/>
        </w:rPr>
      </w:pPr>
    </w:p>
    <w:p w14:paraId="1F721A8F" w14:textId="77777777" w:rsidR="002246F5" w:rsidRDefault="002246F5" w:rsidP="002246F5">
      <w:pPr>
        <w:ind w:right="-149"/>
        <w:rPr>
          <w:rFonts w:ascii="Biome Light" w:hAnsi="Biome Light" w:cs="Biome Light"/>
          <w:b/>
          <w:bCs/>
          <w:sz w:val="24"/>
        </w:rPr>
      </w:pPr>
    </w:p>
    <w:p w14:paraId="7771B31E"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Dans un grand bol de </w:t>
      </w:r>
      <w:r w:rsidRPr="00C710C6">
        <w:rPr>
          <w:rFonts w:ascii="Biome Light" w:hAnsi="Biome Light" w:cs="Biome Light"/>
          <w:b/>
          <w:bCs/>
          <w:sz w:val="24"/>
          <w:highlight w:val="cyan"/>
        </w:rPr>
        <w:t>strychnine</w:t>
      </w:r>
      <w:r w:rsidRPr="00C710C6">
        <w:rPr>
          <w:rFonts w:ascii="Biome Light" w:hAnsi="Biome Light" w:cs="Biome Light"/>
          <w:b/>
          <w:bCs/>
          <w:sz w:val="24"/>
        </w:rPr>
        <w:t xml:space="preserve">, faites délier de la </w:t>
      </w:r>
      <w:r w:rsidRPr="00C710C6">
        <w:rPr>
          <w:rFonts w:ascii="Biome Light" w:hAnsi="Biome Light" w:cs="Biome Light"/>
          <w:b/>
          <w:bCs/>
          <w:sz w:val="24"/>
          <w:highlight w:val="cyan"/>
        </w:rPr>
        <w:t>morphine</w:t>
      </w:r>
    </w:p>
    <w:p w14:paraId="5FF17790" w14:textId="77777777" w:rsidR="002246F5" w:rsidRDefault="002246F5" w:rsidP="002246F5">
      <w:pPr>
        <w:ind w:right="-149"/>
        <w:rPr>
          <w:rFonts w:ascii="Biome Light" w:hAnsi="Biome Light" w:cs="Biome Light"/>
          <w:b/>
          <w:bCs/>
          <w:sz w:val="24"/>
        </w:rPr>
      </w:pPr>
      <w:r w:rsidRPr="00C710C6">
        <w:rPr>
          <w:rFonts w:ascii="Biome Light" w:hAnsi="Biome Light" w:cs="Biome Light"/>
          <w:b/>
          <w:bCs/>
          <w:sz w:val="24"/>
        </w:rPr>
        <w:t>Faites tiédir à la casserole, un grand verre de pétrole</w:t>
      </w:r>
    </w:p>
    <w:p w14:paraId="4D84BE48" w14:textId="77777777" w:rsidR="002246F5" w:rsidRDefault="002246F5" w:rsidP="002246F5">
      <w:pPr>
        <w:ind w:right="-149"/>
        <w:rPr>
          <w:rFonts w:ascii="Biome Light" w:hAnsi="Biome Light" w:cs="Biome Light"/>
          <w:b/>
          <w:bCs/>
          <w:sz w:val="24"/>
        </w:rPr>
      </w:pPr>
    </w:p>
    <w:p w14:paraId="7884AA5E" w14:textId="77777777" w:rsidR="002246F5" w:rsidRDefault="002246F5" w:rsidP="002246F5">
      <w:pPr>
        <w:ind w:right="-149"/>
        <w:rPr>
          <w:rFonts w:ascii="Ink Free" w:hAnsi="Ink Free" w:cs="Biome Light"/>
          <w:b/>
          <w:bCs/>
          <w:sz w:val="24"/>
        </w:rPr>
      </w:pPr>
      <w:r w:rsidRPr="00C710C6">
        <w:rPr>
          <w:rFonts w:ascii="Biome Light" w:hAnsi="Biome Light" w:cs="Biome Light"/>
          <w:b/>
          <w:bCs/>
          <w:sz w:val="24"/>
        </w:rPr>
        <w:t xml:space="preserve"> « </w:t>
      </w:r>
      <w:r w:rsidRPr="00C710C6">
        <w:rPr>
          <w:rFonts w:ascii="Ink Free" w:hAnsi="Ink Free" w:cs="Biome Light"/>
          <w:b/>
          <w:bCs/>
          <w:sz w:val="24"/>
        </w:rPr>
        <w:t xml:space="preserve">Oh ! Je vais en mettre 2 ! » </w:t>
      </w:r>
    </w:p>
    <w:p w14:paraId="1488CCAA" w14:textId="77777777" w:rsidR="002246F5" w:rsidRDefault="002246F5" w:rsidP="002246F5">
      <w:pPr>
        <w:ind w:right="-149"/>
        <w:rPr>
          <w:rFonts w:ascii="Ink Free" w:hAnsi="Ink Free" w:cs="Biome Light"/>
          <w:b/>
          <w:bCs/>
          <w:sz w:val="24"/>
        </w:rPr>
      </w:pPr>
    </w:p>
    <w:p w14:paraId="5F205A9E"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Quelques gouttes de </w:t>
      </w:r>
      <w:r w:rsidRPr="00C710C6">
        <w:rPr>
          <w:rFonts w:ascii="Biome Light" w:hAnsi="Biome Light" w:cs="Biome Light"/>
          <w:b/>
          <w:bCs/>
          <w:sz w:val="24"/>
          <w:highlight w:val="cyan"/>
        </w:rPr>
        <w:t>ciguë</w:t>
      </w:r>
      <w:r w:rsidRPr="00C710C6">
        <w:rPr>
          <w:rFonts w:ascii="Biome Light" w:hAnsi="Biome Light" w:cs="Biome Light"/>
          <w:b/>
          <w:bCs/>
          <w:sz w:val="24"/>
        </w:rPr>
        <w:t xml:space="preserve">, de la bave de </w:t>
      </w:r>
      <w:r w:rsidRPr="00C710C6">
        <w:rPr>
          <w:rFonts w:ascii="Biome Light" w:hAnsi="Biome Light" w:cs="Biome Light"/>
          <w:b/>
          <w:bCs/>
          <w:sz w:val="24"/>
          <w:highlight w:val="cyan"/>
        </w:rPr>
        <w:t>sangsue</w:t>
      </w:r>
      <w:r w:rsidRPr="00C710C6">
        <w:rPr>
          <w:rFonts w:ascii="Biome Light" w:hAnsi="Biome Light" w:cs="Biome Light"/>
          <w:b/>
          <w:bCs/>
          <w:sz w:val="24"/>
        </w:rPr>
        <w:tab/>
      </w:r>
      <w:r w:rsidRPr="00C710C6">
        <w:rPr>
          <w:rFonts w:ascii="Biome Light" w:hAnsi="Biome Light" w:cs="Biome Light"/>
          <w:b/>
          <w:bCs/>
          <w:sz w:val="24"/>
        </w:rPr>
        <w:tab/>
      </w:r>
    </w:p>
    <w:p w14:paraId="77413676" w14:textId="77777777" w:rsidR="002246F5" w:rsidRDefault="002246F5" w:rsidP="002246F5">
      <w:pPr>
        <w:ind w:right="-149"/>
        <w:rPr>
          <w:rFonts w:ascii="Biome Light" w:hAnsi="Biome Light" w:cs="Biome Light"/>
          <w:b/>
          <w:bCs/>
          <w:sz w:val="24"/>
        </w:rPr>
      </w:pPr>
      <w:r w:rsidRPr="00C710C6">
        <w:rPr>
          <w:rFonts w:ascii="Biome Light" w:hAnsi="Biome Light" w:cs="Biome Light"/>
          <w:b/>
          <w:bCs/>
          <w:sz w:val="24"/>
        </w:rPr>
        <w:t>Un scorpion coupé très fin</w:t>
      </w:r>
    </w:p>
    <w:p w14:paraId="1BD34F9F" w14:textId="77777777" w:rsidR="002246F5" w:rsidRDefault="002246F5" w:rsidP="002246F5">
      <w:pPr>
        <w:ind w:right="-149"/>
        <w:rPr>
          <w:rFonts w:ascii="Biome Light" w:hAnsi="Biome Light" w:cs="Biome Light"/>
          <w:b/>
          <w:bCs/>
          <w:sz w:val="24"/>
        </w:rPr>
      </w:pPr>
    </w:p>
    <w:p w14:paraId="14A238E4" w14:textId="77777777" w:rsidR="002246F5" w:rsidRDefault="002246F5" w:rsidP="002246F5">
      <w:pPr>
        <w:ind w:right="-149"/>
        <w:rPr>
          <w:rFonts w:ascii="Ink Free" w:hAnsi="Ink Free" w:cs="Biome Light"/>
          <w:b/>
          <w:bCs/>
          <w:sz w:val="24"/>
        </w:rPr>
      </w:pPr>
      <w:r w:rsidRPr="00C710C6">
        <w:rPr>
          <w:rFonts w:ascii="Biome Light" w:hAnsi="Biome Light" w:cs="Biome Light"/>
          <w:b/>
          <w:bCs/>
          <w:sz w:val="24"/>
        </w:rPr>
        <w:t xml:space="preserve"> </w:t>
      </w:r>
      <w:r w:rsidRPr="00C710C6">
        <w:rPr>
          <w:rFonts w:ascii="Ink Free" w:hAnsi="Ink Free" w:cs="Biome Light"/>
          <w:b/>
          <w:bCs/>
          <w:sz w:val="24"/>
        </w:rPr>
        <w:t>« Et un peu de poivre en grains ! ... NON ! Ah ! Bon ! »</w:t>
      </w:r>
    </w:p>
    <w:p w14:paraId="2E6D4A29" w14:textId="77777777" w:rsidR="002246F5" w:rsidRPr="00C710C6" w:rsidRDefault="002246F5" w:rsidP="002246F5">
      <w:pPr>
        <w:ind w:right="-149"/>
        <w:rPr>
          <w:rFonts w:ascii="Biome Light" w:hAnsi="Biome Light" w:cs="Biome Light"/>
          <w:b/>
          <w:bCs/>
          <w:sz w:val="24"/>
        </w:rPr>
      </w:pPr>
    </w:p>
    <w:p w14:paraId="31C2DDBD"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Émiettez votre </w:t>
      </w:r>
      <w:r w:rsidRPr="00C710C6">
        <w:rPr>
          <w:rFonts w:ascii="Biome Light" w:hAnsi="Biome Light" w:cs="Biome Light"/>
          <w:b/>
          <w:bCs/>
          <w:sz w:val="24"/>
          <w:highlight w:val="cyan"/>
        </w:rPr>
        <w:t>arsenic</w:t>
      </w:r>
      <w:r w:rsidRPr="00C710C6">
        <w:rPr>
          <w:rFonts w:ascii="Biome Light" w:hAnsi="Biome Light" w:cs="Biome Light"/>
          <w:b/>
          <w:bCs/>
          <w:sz w:val="24"/>
        </w:rPr>
        <w:t xml:space="preserve">, dans un verre de </w:t>
      </w:r>
      <w:r w:rsidRPr="00C710C6">
        <w:rPr>
          <w:rFonts w:ascii="Biome Light" w:hAnsi="Biome Light" w:cs="Biome Light"/>
          <w:b/>
          <w:bCs/>
          <w:sz w:val="24"/>
          <w:highlight w:val="cyan"/>
        </w:rPr>
        <w:t>narcotique</w:t>
      </w:r>
    </w:p>
    <w:p w14:paraId="1BC16325"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Deux cuillères de </w:t>
      </w:r>
      <w:r w:rsidRPr="00C710C6">
        <w:rPr>
          <w:rFonts w:ascii="Biome Light" w:hAnsi="Biome Light" w:cs="Biome Light"/>
          <w:b/>
          <w:bCs/>
          <w:sz w:val="24"/>
          <w:highlight w:val="cyan"/>
        </w:rPr>
        <w:t>purgatif</w:t>
      </w:r>
      <w:r w:rsidRPr="00C710C6">
        <w:rPr>
          <w:rFonts w:ascii="Biome Light" w:hAnsi="Biome Light" w:cs="Biome Light"/>
          <w:b/>
          <w:bCs/>
          <w:sz w:val="24"/>
        </w:rPr>
        <w:t xml:space="preserve">, vous faites bouillir à feu vif ! </w:t>
      </w:r>
    </w:p>
    <w:p w14:paraId="650540DB" w14:textId="77777777" w:rsidR="002246F5" w:rsidRPr="00C710C6" w:rsidRDefault="002246F5" w:rsidP="002246F5">
      <w:pPr>
        <w:spacing w:before="240" w:after="240"/>
        <w:ind w:right="-149"/>
        <w:rPr>
          <w:rFonts w:ascii="Biome Light" w:hAnsi="Biome Light" w:cs="Biome Light"/>
          <w:b/>
          <w:bCs/>
          <w:sz w:val="24"/>
        </w:rPr>
      </w:pPr>
      <w:r w:rsidRPr="00C710C6">
        <w:rPr>
          <w:rFonts w:ascii="Ink Free" w:hAnsi="Ink Free" w:cs="Biome Light"/>
          <w:b/>
          <w:bCs/>
          <w:sz w:val="24"/>
        </w:rPr>
        <w:t>« Oh ! Je vais en mettre 3 ! »</w:t>
      </w:r>
    </w:p>
    <w:p w14:paraId="1595F72A"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Dans un petit plat à part, tiédir du sang de lézard</w:t>
      </w:r>
    </w:p>
    <w:p w14:paraId="3537C56C"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La valeur d’un dé à coudre </w:t>
      </w:r>
    </w:p>
    <w:p w14:paraId="379D9ECB" w14:textId="77777777" w:rsidR="002246F5" w:rsidRPr="00C710C6" w:rsidRDefault="002246F5" w:rsidP="002246F5">
      <w:pPr>
        <w:spacing w:before="240" w:after="240"/>
        <w:ind w:right="-149"/>
        <w:rPr>
          <w:rFonts w:ascii="Biome Light" w:hAnsi="Biome Light" w:cs="Biome Light"/>
          <w:b/>
          <w:bCs/>
          <w:sz w:val="24"/>
        </w:rPr>
      </w:pPr>
      <w:r w:rsidRPr="00C710C6">
        <w:rPr>
          <w:rFonts w:ascii="Ink Free" w:hAnsi="Ink Free" w:cs="Biome Light"/>
          <w:b/>
          <w:bCs/>
          <w:sz w:val="24"/>
        </w:rPr>
        <w:t>« Et un peu de sucre en poudre ! …Non ! »</w:t>
      </w:r>
    </w:p>
    <w:p w14:paraId="34E1B46D"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Vous versez la </w:t>
      </w:r>
      <w:r w:rsidRPr="00C710C6">
        <w:rPr>
          <w:rFonts w:ascii="Biome Light" w:hAnsi="Biome Light" w:cs="Biome Light"/>
          <w:b/>
          <w:bCs/>
          <w:sz w:val="24"/>
          <w:highlight w:val="cyan"/>
        </w:rPr>
        <w:t>mort aux rats</w:t>
      </w:r>
      <w:r w:rsidRPr="00C710C6">
        <w:rPr>
          <w:rFonts w:ascii="Biome Light" w:hAnsi="Biome Light" w:cs="Biome Light"/>
          <w:b/>
          <w:bCs/>
          <w:sz w:val="24"/>
        </w:rPr>
        <w:t>, dans du venin de cobra</w:t>
      </w:r>
    </w:p>
    <w:p w14:paraId="51D39BE7"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Pour adoucir le mélange, pressez trois quartiers d’oranges </w:t>
      </w:r>
    </w:p>
    <w:p w14:paraId="3E10D2BF" w14:textId="77777777" w:rsidR="002246F5" w:rsidRPr="00C710C6" w:rsidRDefault="002246F5" w:rsidP="002246F5">
      <w:pPr>
        <w:spacing w:before="240" w:after="240"/>
        <w:ind w:right="-149"/>
        <w:rPr>
          <w:rFonts w:ascii="Biome Light" w:hAnsi="Biome Light" w:cs="Biome Light"/>
          <w:b/>
          <w:bCs/>
          <w:sz w:val="24"/>
        </w:rPr>
      </w:pPr>
      <w:r w:rsidRPr="00C710C6">
        <w:rPr>
          <w:rFonts w:ascii="Ink Free" w:hAnsi="Ink Free" w:cs="Biome Light"/>
          <w:b/>
          <w:bCs/>
          <w:sz w:val="24"/>
        </w:rPr>
        <w:t>« Oh ! Je vais en mettre un seul »</w:t>
      </w:r>
    </w:p>
    <w:p w14:paraId="2671BD75"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Décorez de fruits confits, moisis dans du vert de gris</w:t>
      </w:r>
    </w:p>
    <w:p w14:paraId="747E03B3"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Tant que votre pâte est molle</w:t>
      </w:r>
    </w:p>
    <w:p w14:paraId="2160CDD6" w14:textId="77777777" w:rsidR="002246F5" w:rsidRPr="00C710C6" w:rsidRDefault="002246F5" w:rsidP="002246F5">
      <w:pPr>
        <w:spacing w:before="240" w:after="240"/>
        <w:ind w:right="-149"/>
        <w:rPr>
          <w:rFonts w:ascii="Ink Free" w:hAnsi="Ink Free" w:cs="Biome Light"/>
          <w:b/>
          <w:bCs/>
          <w:sz w:val="24"/>
        </w:rPr>
      </w:pPr>
      <w:r w:rsidRPr="00C710C6">
        <w:rPr>
          <w:rFonts w:ascii="Ink Free" w:hAnsi="Ink Free" w:cs="Biome Light"/>
          <w:b/>
          <w:bCs/>
          <w:sz w:val="24"/>
        </w:rPr>
        <w:t xml:space="preserve">« Et un peu de </w:t>
      </w:r>
      <w:r w:rsidRPr="00C710C6">
        <w:rPr>
          <w:rFonts w:ascii="Ink Free" w:hAnsi="Ink Free" w:cs="Biome Light"/>
          <w:b/>
          <w:bCs/>
          <w:sz w:val="24"/>
          <w:highlight w:val="cyan"/>
        </w:rPr>
        <w:t>vitriol !</w:t>
      </w:r>
      <w:r w:rsidRPr="00C710C6">
        <w:rPr>
          <w:rFonts w:ascii="Ink Free" w:hAnsi="Ink Free" w:cs="Biome Light"/>
          <w:b/>
          <w:bCs/>
          <w:sz w:val="24"/>
        </w:rPr>
        <w:t xml:space="preserve"> … NON ! … Oui ! … Ah ! Je savais bien que ce serait bon ! »</w:t>
      </w:r>
    </w:p>
    <w:p w14:paraId="19C53C1F" w14:textId="77777777" w:rsidR="002246F5" w:rsidRPr="00C710C6" w:rsidRDefault="002246F5" w:rsidP="002246F5">
      <w:pPr>
        <w:ind w:right="-149"/>
        <w:rPr>
          <w:rFonts w:ascii="Biome Light" w:hAnsi="Biome Light" w:cs="Biome Light"/>
          <w:b/>
          <w:bCs/>
          <w:sz w:val="24"/>
        </w:rPr>
      </w:pPr>
      <w:r w:rsidRPr="00C710C6">
        <w:rPr>
          <w:rFonts w:ascii="Biome Light" w:hAnsi="Biome Light" w:cs="Biome Light"/>
          <w:b/>
          <w:bCs/>
          <w:sz w:val="24"/>
        </w:rPr>
        <w:t xml:space="preserve">Le pouding à l’arsenic, nous permet ce </w:t>
      </w:r>
      <w:r w:rsidRPr="00C710C6">
        <w:rPr>
          <w:rFonts w:ascii="Biome Light" w:hAnsi="Biome Light" w:cs="Biome Light"/>
          <w:b/>
          <w:bCs/>
          <w:sz w:val="24"/>
          <w:highlight w:val="cyan"/>
        </w:rPr>
        <w:t>pronostic</w:t>
      </w:r>
    </w:p>
    <w:p w14:paraId="3EA03FA3" w14:textId="77777777" w:rsidR="002246F5" w:rsidRPr="00F64543" w:rsidRDefault="002246F5" w:rsidP="002246F5">
      <w:pPr>
        <w:ind w:right="-149"/>
        <w:rPr>
          <w:rFonts w:ascii="Biome Light" w:hAnsi="Biome Light" w:cs="Biome Light"/>
          <w:b/>
          <w:bCs/>
          <w:sz w:val="24"/>
        </w:rPr>
      </w:pPr>
      <w:r w:rsidRPr="00C710C6">
        <w:rPr>
          <w:rFonts w:ascii="Biome Light" w:hAnsi="Biome Light" w:cs="Biome Light"/>
          <w:b/>
          <w:bCs/>
          <w:sz w:val="24"/>
        </w:rPr>
        <w:t xml:space="preserve">Demain, sur les bords du Nil, que mangeront les crocodiles ? </w:t>
      </w:r>
      <w:r w:rsidRPr="00C710C6">
        <w:rPr>
          <w:rFonts w:ascii="Ink Free" w:hAnsi="Ink Free" w:cs="Biome Light"/>
          <w:b/>
          <w:bCs/>
          <w:sz w:val="24"/>
        </w:rPr>
        <w:t>« Des Gaulois ! »</w:t>
      </w:r>
    </w:p>
    <w:p w14:paraId="24B629E8" w14:textId="77777777" w:rsidR="002246F5" w:rsidRDefault="002246F5" w:rsidP="002246F5"/>
    <w:p w14:paraId="7B726D03" w14:textId="77777777" w:rsidR="002246F5" w:rsidRDefault="002246F5" w:rsidP="002246F5">
      <w:pPr>
        <w:pStyle w:val="Paragraphedeliste"/>
        <w:numPr>
          <w:ilvl w:val="0"/>
          <w:numId w:val="0"/>
        </w:numPr>
        <w:ind w:left="720"/>
        <w:rPr>
          <w:rFonts w:ascii="Franklin Gothic Demi Cond" w:hAnsi="Franklin Gothic Demi Cond"/>
          <w:sz w:val="28"/>
          <w:szCs w:val="28"/>
        </w:rPr>
      </w:pPr>
    </w:p>
    <w:p w14:paraId="1E31978D" w14:textId="77777777" w:rsidR="00654902" w:rsidRPr="00BF5466" w:rsidRDefault="00654902" w:rsidP="002246F5">
      <w:pPr>
        <w:pStyle w:val="Paragraphedeliste"/>
        <w:numPr>
          <w:ilvl w:val="0"/>
          <w:numId w:val="0"/>
        </w:numPr>
        <w:ind w:left="720"/>
        <w:rPr>
          <w:rFonts w:ascii="Franklin Gothic Demi Cond" w:hAnsi="Franklin Gothic Demi Cond"/>
          <w:sz w:val="28"/>
          <w:szCs w:val="28"/>
        </w:rPr>
      </w:pPr>
    </w:p>
    <w:p w14:paraId="6FCD1415" w14:textId="77777777" w:rsidR="002246F5" w:rsidRPr="00FF2296" w:rsidRDefault="002246F5" w:rsidP="002246F5">
      <w:pPr>
        <w:pStyle w:val="Paragraphedeliste"/>
        <w:numPr>
          <w:ilvl w:val="0"/>
          <w:numId w:val="35"/>
        </w:numPr>
        <w:spacing w:before="0" w:after="160"/>
        <w:contextualSpacing/>
        <w:rPr>
          <w:rFonts w:ascii="Arial Rounded MT Bold" w:hAnsi="Arial Rounded MT Bold"/>
          <w:noProof/>
          <w:sz w:val="24"/>
          <w:szCs w:val="24"/>
        </w:rPr>
      </w:pPr>
      <w:r w:rsidRPr="00FF2296">
        <w:rPr>
          <w:rFonts w:ascii="Arial Rounded MT Bold" w:hAnsi="Arial Rounded MT Bold"/>
          <w:sz w:val="24"/>
          <w:szCs w:val="24"/>
        </w:rPr>
        <w:lastRenderedPageBreak/>
        <w:t>Écris</w:t>
      </w:r>
      <w:r w:rsidRPr="00FF2296">
        <w:rPr>
          <w:rFonts w:ascii="Arial Rounded MT Bold" w:hAnsi="Arial Rounded MT Bold"/>
          <w:noProof/>
          <w:sz w:val="24"/>
          <w:szCs w:val="24"/>
        </w:rPr>
        <w:t xml:space="preserve"> le nom des notes en-dessous de chacune.</w:t>
      </w:r>
    </w:p>
    <w:p w14:paraId="29885D8B" w14:textId="77777777" w:rsidR="002246F5" w:rsidRPr="00FF2296" w:rsidRDefault="002246F5" w:rsidP="002246F5">
      <w:pPr>
        <w:pStyle w:val="Paragraphedeliste"/>
        <w:numPr>
          <w:ilvl w:val="0"/>
          <w:numId w:val="35"/>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Utilise tes phrases-trucs de bas en haut</w:t>
      </w:r>
      <w:r>
        <w:rPr>
          <w:rFonts w:ascii="Arial Rounded MT Bold" w:hAnsi="Arial Rounded MT Bold"/>
          <w:noProof/>
          <w:sz w:val="24"/>
          <w:szCs w:val="24"/>
        </w:rPr>
        <w:t>.</w:t>
      </w:r>
    </w:p>
    <w:p w14:paraId="6F797755" w14:textId="77777777" w:rsidR="002246F5" w:rsidRPr="00FF2296" w:rsidRDefault="002246F5" w:rsidP="002246F5">
      <w:pPr>
        <w:pStyle w:val="Paragraphedeliste"/>
        <w:numPr>
          <w:ilvl w:val="0"/>
          <w:numId w:val="35"/>
        </w:numPr>
        <w:spacing w:before="0" w:after="160"/>
        <w:contextualSpacing/>
        <w:rPr>
          <w:rFonts w:ascii="Arial Rounded MT Bold" w:hAnsi="Arial Rounded MT Bold"/>
          <w:noProof/>
          <w:sz w:val="24"/>
          <w:szCs w:val="24"/>
        </w:rPr>
      </w:pPr>
      <w:r w:rsidRPr="00FF2296">
        <w:rPr>
          <w:rFonts w:ascii="Arial Rounded MT Bold" w:hAnsi="Arial Rounded MT Bold"/>
          <w:noProof/>
          <w:sz w:val="24"/>
          <w:szCs w:val="24"/>
        </w:rPr>
        <w:t>Fais le travail une ligne à la fois.</w:t>
      </w:r>
    </w:p>
    <w:p w14:paraId="21E3EFEB" w14:textId="77777777" w:rsidR="002246F5" w:rsidRDefault="002246F5" w:rsidP="002246F5">
      <w:r w:rsidRPr="0074095F">
        <w:rPr>
          <w:noProof/>
          <w:lang w:val="fr-CA"/>
        </w:rPr>
        <w:drawing>
          <wp:anchor distT="0" distB="0" distL="114300" distR="114300" simplePos="0" relativeHeight="251658280" behindDoc="1" locked="0" layoutInCell="1" allowOverlap="1" wp14:anchorId="6C210097" wp14:editId="49209DC3">
            <wp:simplePos x="0" y="0"/>
            <wp:positionH relativeFrom="column">
              <wp:posOffset>0</wp:posOffset>
            </wp:positionH>
            <wp:positionV relativeFrom="paragraph">
              <wp:posOffset>3810</wp:posOffset>
            </wp:positionV>
            <wp:extent cx="5851194" cy="7180580"/>
            <wp:effectExtent l="0" t="0" r="0" b="127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851194" cy="7180580"/>
                    </a:xfrm>
                    <a:prstGeom prst="rect">
                      <a:avLst/>
                    </a:prstGeom>
                  </pic:spPr>
                </pic:pic>
              </a:graphicData>
            </a:graphic>
          </wp:anchor>
        </w:drawing>
      </w:r>
    </w:p>
    <w:p w14:paraId="4077BD8C" w14:textId="77777777" w:rsidR="002246F5" w:rsidRDefault="002246F5" w:rsidP="002246F5">
      <w:pPr>
        <w:rPr>
          <w:rFonts w:ascii="Curlz MT" w:hAnsi="Curlz MT"/>
          <w:b/>
          <w:bCs/>
          <w:color w:val="F83881"/>
          <w:sz w:val="44"/>
          <w:szCs w:val="44"/>
        </w:rPr>
      </w:pPr>
    </w:p>
    <w:p w14:paraId="4CAF8005" w14:textId="77777777" w:rsidR="002246F5" w:rsidRDefault="002246F5" w:rsidP="002246F5">
      <w:pPr>
        <w:rPr>
          <w:rFonts w:ascii="Curlz MT" w:hAnsi="Curlz MT"/>
          <w:b/>
          <w:bCs/>
          <w:color w:val="F83881"/>
          <w:sz w:val="44"/>
          <w:szCs w:val="44"/>
        </w:rPr>
      </w:pPr>
    </w:p>
    <w:p w14:paraId="03CF29B2" w14:textId="77777777" w:rsidR="002246F5" w:rsidRDefault="002246F5" w:rsidP="002246F5">
      <w:pPr>
        <w:rPr>
          <w:rFonts w:ascii="Curlz MT" w:hAnsi="Curlz MT"/>
          <w:b/>
          <w:bCs/>
          <w:color w:val="F83881"/>
          <w:sz w:val="44"/>
          <w:szCs w:val="44"/>
        </w:rPr>
      </w:pPr>
    </w:p>
    <w:p w14:paraId="3D7F3807" w14:textId="77777777" w:rsidR="002246F5" w:rsidRDefault="002246F5" w:rsidP="002246F5">
      <w:pPr>
        <w:rPr>
          <w:rFonts w:ascii="Curlz MT" w:hAnsi="Curlz MT"/>
          <w:b/>
          <w:bCs/>
          <w:color w:val="F83881"/>
          <w:sz w:val="44"/>
          <w:szCs w:val="44"/>
        </w:rPr>
      </w:pPr>
    </w:p>
    <w:p w14:paraId="54953E62" w14:textId="77777777" w:rsidR="002246F5" w:rsidRDefault="002246F5" w:rsidP="002246F5">
      <w:pPr>
        <w:rPr>
          <w:rFonts w:ascii="Curlz MT" w:hAnsi="Curlz MT"/>
          <w:b/>
          <w:bCs/>
          <w:color w:val="F83881"/>
          <w:sz w:val="44"/>
          <w:szCs w:val="44"/>
        </w:rPr>
      </w:pPr>
    </w:p>
    <w:p w14:paraId="7C870745" w14:textId="77777777" w:rsidR="002246F5" w:rsidRDefault="002246F5" w:rsidP="002246F5">
      <w:pPr>
        <w:rPr>
          <w:rFonts w:ascii="Curlz MT" w:hAnsi="Curlz MT"/>
          <w:b/>
          <w:bCs/>
          <w:color w:val="F83881"/>
          <w:sz w:val="44"/>
          <w:szCs w:val="44"/>
        </w:rPr>
      </w:pPr>
    </w:p>
    <w:p w14:paraId="632EE1D1" w14:textId="77777777" w:rsidR="002246F5" w:rsidRDefault="002246F5" w:rsidP="002246F5">
      <w:pPr>
        <w:rPr>
          <w:rFonts w:ascii="Curlz MT" w:hAnsi="Curlz MT"/>
          <w:b/>
          <w:bCs/>
          <w:color w:val="F83881"/>
          <w:sz w:val="44"/>
          <w:szCs w:val="44"/>
        </w:rPr>
      </w:pPr>
    </w:p>
    <w:p w14:paraId="189A0398" w14:textId="77777777" w:rsidR="002246F5" w:rsidRDefault="002246F5" w:rsidP="002246F5">
      <w:pPr>
        <w:rPr>
          <w:rFonts w:ascii="Curlz MT" w:hAnsi="Curlz MT"/>
          <w:b/>
          <w:bCs/>
          <w:color w:val="F83881"/>
          <w:sz w:val="44"/>
          <w:szCs w:val="44"/>
        </w:rPr>
      </w:pPr>
    </w:p>
    <w:p w14:paraId="67888A93" w14:textId="77777777" w:rsidR="002246F5" w:rsidRDefault="002246F5" w:rsidP="002246F5">
      <w:pPr>
        <w:rPr>
          <w:rFonts w:ascii="Curlz MT" w:hAnsi="Curlz MT"/>
          <w:b/>
          <w:bCs/>
          <w:color w:val="F83881"/>
          <w:sz w:val="44"/>
          <w:szCs w:val="44"/>
        </w:rPr>
      </w:pPr>
    </w:p>
    <w:p w14:paraId="7C39179E" w14:textId="77777777" w:rsidR="002246F5" w:rsidRDefault="002246F5" w:rsidP="002246F5">
      <w:pPr>
        <w:rPr>
          <w:rFonts w:ascii="Curlz MT" w:hAnsi="Curlz MT"/>
          <w:b/>
          <w:bCs/>
          <w:color w:val="F83881"/>
          <w:sz w:val="44"/>
          <w:szCs w:val="44"/>
        </w:rPr>
      </w:pPr>
    </w:p>
    <w:p w14:paraId="354C1005" w14:textId="77777777" w:rsidR="002246F5" w:rsidRDefault="002246F5" w:rsidP="002246F5">
      <w:pPr>
        <w:rPr>
          <w:rFonts w:ascii="Curlz MT" w:hAnsi="Curlz MT"/>
          <w:b/>
          <w:bCs/>
          <w:color w:val="F83881"/>
          <w:sz w:val="44"/>
          <w:szCs w:val="44"/>
        </w:rPr>
      </w:pPr>
    </w:p>
    <w:p w14:paraId="420F60F7" w14:textId="77777777" w:rsidR="002246F5" w:rsidRDefault="002246F5" w:rsidP="002246F5">
      <w:pPr>
        <w:rPr>
          <w:rFonts w:ascii="Curlz MT" w:hAnsi="Curlz MT"/>
          <w:b/>
          <w:bCs/>
          <w:color w:val="F83881"/>
          <w:sz w:val="44"/>
          <w:szCs w:val="44"/>
        </w:rPr>
      </w:pPr>
    </w:p>
    <w:p w14:paraId="6307B2B4" w14:textId="77777777" w:rsidR="002246F5" w:rsidRDefault="002246F5" w:rsidP="002246F5">
      <w:pPr>
        <w:rPr>
          <w:rFonts w:ascii="Curlz MT" w:hAnsi="Curlz MT"/>
          <w:b/>
          <w:bCs/>
          <w:color w:val="F83881"/>
          <w:sz w:val="44"/>
          <w:szCs w:val="44"/>
        </w:rPr>
      </w:pPr>
    </w:p>
    <w:p w14:paraId="395F8E77" w14:textId="77777777" w:rsidR="002246F5" w:rsidRDefault="002246F5" w:rsidP="002246F5">
      <w:pPr>
        <w:rPr>
          <w:rFonts w:ascii="Curlz MT" w:hAnsi="Curlz MT"/>
          <w:b/>
          <w:bCs/>
          <w:color w:val="F83881"/>
          <w:sz w:val="44"/>
          <w:szCs w:val="44"/>
        </w:rPr>
      </w:pPr>
    </w:p>
    <w:p w14:paraId="21E9345D" w14:textId="77777777" w:rsidR="002246F5" w:rsidRDefault="002246F5" w:rsidP="002246F5">
      <w:pPr>
        <w:rPr>
          <w:rFonts w:ascii="Curlz MT" w:hAnsi="Curlz MT"/>
          <w:b/>
          <w:bCs/>
          <w:color w:val="F83881"/>
          <w:sz w:val="44"/>
          <w:szCs w:val="44"/>
        </w:rPr>
      </w:pPr>
    </w:p>
    <w:p w14:paraId="0A8A920E" w14:textId="77777777" w:rsidR="002246F5" w:rsidRDefault="002246F5" w:rsidP="002246F5">
      <w:pPr>
        <w:rPr>
          <w:rFonts w:ascii="Curlz MT" w:hAnsi="Curlz MT"/>
          <w:b/>
          <w:bCs/>
          <w:color w:val="FF0000"/>
          <w:sz w:val="44"/>
          <w:szCs w:val="44"/>
        </w:rPr>
      </w:pPr>
      <w:r w:rsidRPr="00FF2296">
        <w:rPr>
          <w:rFonts w:ascii="Curlz MT" w:hAnsi="Curlz MT"/>
          <w:b/>
          <w:bCs/>
          <w:color w:val="F83881"/>
          <w:sz w:val="44"/>
          <w:szCs w:val="44"/>
        </w:rPr>
        <w:t>Concentre-</w:t>
      </w:r>
      <w:r w:rsidRPr="00FF2296">
        <w:rPr>
          <w:rFonts w:ascii="Curlz MT" w:hAnsi="Curlz MT"/>
          <w:b/>
          <w:bCs/>
          <w:color w:val="7030A0"/>
          <w:sz w:val="44"/>
          <w:szCs w:val="44"/>
        </w:rPr>
        <w:t xml:space="preserve">toi </w:t>
      </w:r>
      <w:r w:rsidRPr="00FF2296">
        <w:rPr>
          <w:rFonts w:ascii="Curlz MT" w:hAnsi="Curlz MT"/>
          <w:b/>
          <w:bCs/>
          <w:color w:val="0070C0"/>
          <w:sz w:val="44"/>
          <w:szCs w:val="44"/>
        </w:rPr>
        <w:t>bien</w:t>
      </w:r>
      <w:r>
        <w:rPr>
          <w:rFonts w:ascii="Curlz MT" w:hAnsi="Curlz MT"/>
          <w:b/>
          <w:bCs/>
          <w:color w:val="0070C0"/>
          <w:sz w:val="44"/>
          <w:szCs w:val="44"/>
        </w:rPr>
        <w:t xml:space="preserve"> </w:t>
      </w:r>
      <w:r w:rsidRPr="00FF2296">
        <w:rPr>
          <w:rFonts w:ascii="Curlz MT" w:hAnsi="Curlz MT"/>
          <w:b/>
          <w:bCs/>
          <w:color w:val="0070C0"/>
          <w:sz w:val="44"/>
          <w:szCs w:val="44"/>
        </w:rPr>
        <w:t>!</w:t>
      </w:r>
      <w:r w:rsidRPr="00FF2296">
        <w:rPr>
          <w:rFonts w:ascii="Curlz MT" w:hAnsi="Curlz MT"/>
          <w:b/>
          <w:bCs/>
          <w:color w:val="F83881"/>
          <w:sz w:val="44"/>
          <w:szCs w:val="44"/>
        </w:rPr>
        <w:t xml:space="preserve"> </w:t>
      </w:r>
      <w:r w:rsidRPr="00FF2296">
        <w:rPr>
          <w:rFonts w:ascii="Curlz MT" w:hAnsi="Curlz MT"/>
          <w:b/>
          <w:bCs/>
          <w:color w:val="00B050"/>
          <w:sz w:val="44"/>
          <w:szCs w:val="44"/>
        </w:rPr>
        <w:t xml:space="preserve">Je sais </w:t>
      </w:r>
      <w:r w:rsidRPr="00FF2296">
        <w:rPr>
          <w:rFonts w:ascii="Curlz MT" w:hAnsi="Curlz MT"/>
          <w:b/>
          <w:bCs/>
          <w:color w:val="FFC000"/>
          <w:sz w:val="44"/>
          <w:szCs w:val="44"/>
        </w:rPr>
        <w:t xml:space="preserve">que tu </w:t>
      </w:r>
      <w:r w:rsidRPr="00FF2296">
        <w:rPr>
          <w:rFonts w:ascii="Curlz MT" w:hAnsi="Curlz MT"/>
          <w:b/>
          <w:bCs/>
          <w:color w:val="FF0000"/>
          <w:sz w:val="44"/>
          <w:szCs w:val="44"/>
        </w:rPr>
        <w:t>es capable</w:t>
      </w:r>
      <w:r>
        <w:rPr>
          <w:rFonts w:ascii="Curlz MT" w:hAnsi="Curlz MT"/>
          <w:b/>
          <w:bCs/>
          <w:color w:val="FF0000"/>
          <w:sz w:val="44"/>
          <w:szCs w:val="44"/>
        </w:rPr>
        <w:t xml:space="preserve"> </w:t>
      </w:r>
      <w:r w:rsidRPr="00FF2296">
        <w:rPr>
          <w:rFonts w:ascii="Curlz MT" w:hAnsi="Curlz MT"/>
          <w:b/>
          <w:bCs/>
          <w:color w:val="FF0000"/>
          <w:sz w:val="44"/>
          <w:szCs w:val="44"/>
        </w:rPr>
        <w:t>!</w:t>
      </w:r>
    </w:p>
    <w:p w14:paraId="0111D465" w14:textId="77777777" w:rsidR="002246F5" w:rsidRPr="00FF2296" w:rsidRDefault="002246F5" w:rsidP="002246F5">
      <w:pPr>
        <w:rPr>
          <w:rFonts w:ascii="Arial Rounded MT Bold" w:hAnsi="Arial Rounded MT Bold"/>
          <w:b/>
          <w:bCs/>
          <w:color w:val="FF0000"/>
          <w:sz w:val="32"/>
          <w:szCs w:val="32"/>
        </w:rPr>
      </w:pPr>
      <w:r w:rsidRPr="00FF2296">
        <w:rPr>
          <w:rFonts w:ascii="Arial Rounded MT Bold" w:hAnsi="Arial Rounded MT Bold"/>
          <w:b/>
          <w:bCs/>
          <w:color w:val="FF0000"/>
          <w:sz w:val="32"/>
          <w:szCs w:val="32"/>
        </w:rPr>
        <w:t>Corrige-toi ou fais-toi corriger avec la feuille suivante…</w:t>
      </w:r>
    </w:p>
    <w:p w14:paraId="240DC7BD" w14:textId="77777777" w:rsidR="002246F5" w:rsidRDefault="002246F5" w:rsidP="002246F5"/>
    <w:p w14:paraId="3FB4551C" w14:textId="77777777" w:rsidR="002246F5" w:rsidRDefault="002246F5" w:rsidP="002246F5">
      <w:r w:rsidRPr="0074095F">
        <w:rPr>
          <w:noProof/>
          <w:lang w:val="fr-CA"/>
        </w:rPr>
        <w:lastRenderedPageBreak/>
        <w:drawing>
          <wp:inline distT="0" distB="0" distL="0" distR="0" wp14:anchorId="035113E4" wp14:editId="5874C155">
            <wp:extent cx="5927708" cy="716470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936271" cy="7175055"/>
                    </a:xfrm>
                    <a:prstGeom prst="rect">
                      <a:avLst/>
                    </a:prstGeom>
                  </pic:spPr>
                </pic:pic>
              </a:graphicData>
            </a:graphic>
          </wp:inline>
        </w:drawing>
      </w:r>
    </w:p>
    <w:p w14:paraId="0431E20A" w14:textId="77777777" w:rsidR="002246F5" w:rsidRDefault="002246F5" w:rsidP="002246F5"/>
    <w:p w14:paraId="08B940C0" w14:textId="77777777" w:rsidR="002246F5" w:rsidRDefault="002246F5" w:rsidP="002246F5"/>
    <w:p w14:paraId="45F5B22F" w14:textId="77777777" w:rsidR="002246F5" w:rsidRDefault="002246F5" w:rsidP="002246F5"/>
    <w:p w14:paraId="7DC183E5" w14:textId="77777777" w:rsidR="002246F5" w:rsidRDefault="002246F5" w:rsidP="002246F5">
      <w:pPr>
        <w:pStyle w:val="Matire-Premirepage"/>
      </w:pPr>
    </w:p>
    <w:p w14:paraId="37753E26" w14:textId="66E70834" w:rsidR="002246F5" w:rsidRDefault="002246F5" w:rsidP="00713AD9">
      <w:pPr>
        <w:sectPr w:rsidR="002246F5" w:rsidSect="00B028EC">
          <w:pgSz w:w="12240" w:h="15840"/>
          <w:pgMar w:top="1170" w:right="1080" w:bottom="1440" w:left="1080" w:header="615" w:footer="706" w:gutter="0"/>
          <w:cols w:space="708"/>
          <w:docGrid w:linePitch="360"/>
        </w:sectPr>
      </w:pPr>
    </w:p>
    <w:p w14:paraId="1E0E9E93" w14:textId="0EDADDE1" w:rsidR="00CF032A" w:rsidRPr="00BF31BF" w:rsidRDefault="00CF032A" w:rsidP="00CF032A">
      <w:pPr>
        <w:pStyle w:val="Matire-Premirepage"/>
      </w:pPr>
      <w:r>
        <w:lastRenderedPageBreak/>
        <w:t>Arts plastiques</w:t>
      </w:r>
    </w:p>
    <w:p w14:paraId="31E6278C" w14:textId="79FE0209" w:rsidR="00CF032A" w:rsidRPr="00A90BAC" w:rsidRDefault="00CF032A" w:rsidP="006504B2">
      <w:pPr>
        <w:pStyle w:val="Titredelactivit"/>
        <w:tabs>
          <w:tab w:val="left" w:pos="7170"/>
        </w:tabs>
        <w:jc w:val="center"/>
        <w:rPr>
          <w:rFonts w:ascii="Comic Sans MS" w:hAnsi="Comic Sans MS"/>
          <w:sz w:val="36"/>
          <w:szCs w:val="36"/>
        </w:rPr>
      </w:pPr>
      <w:bookmarkStart w:id="43" w:name="_Toc39481248"/>
      <w:r w:rsidRPr="00A90BAC">
        <w:rPr>
          <w:rFonts w:ascii="Comic Sans MS" w:hAnsi="Comic Sans MS"/>
          <w:sz w:val="36"/>
          <w:szCs w:val="36"/>
        </w:rPr>
        <w:t>Une œuvre inspirée du « land art »!</w:t>
      </w:r>
      <w:bookmarkEnd w:id="43"/>
      <w:r w:rsidR="00A90BAC" w:rsidRPr="00A90BAC">
        <w:rPr>
          <w:rFonts w:ascii="Comic Sans MS" w:hAnsi="Comic Sans MS"/>
          <w:sz w:val="36"/>
          <w:szCs w:val="36"/>
        </w:rPr>
        <w:t>-</w:t>
      </w:r>
      <w:r w:rsidR="00A90BAC" w:rsidRPr="00A90BAC">
        <w:rPr>
          <w:rFonts w:ascii="Comic Sans MS" w:hAnsi="Comic Sans MS"/>
          <w:color w:val="FF0000"/>
          <w:sz w:val="36"/>
          <w:szCs w:val="36"/>
        </w:rPr>
        <w:t>activité suggérée par les enseignantes </w:t>
      </w:r>
      <w:r w:rsidR="00A90BAC" w:rsidRPr="00A90BAC">
        <w:rPr>
          <w:rFonts w:ascii="Comic Sans MS" w:hAnsi="Comic Sans MS"/>
          <w:color w:val="FF0000"/>
          <w:sz w:val="36"/>
          <w:szCs w:val="36"/>
        </w:rPr>
        <w:sym w:font="Wingdings" w:char="F04A"/>
      </w:r>
    </w:p>
    <w:p w14:paraId="01C65A8E" w14:textId="5DC125BE" w:rsidR="00F04CF9" w:rsidRPr="00654902" w:rsidRDefault="00A90BAC" w:rsidP="00F04CF9">
      <w:pPr>
        <w:pStyle w:val="Consigne-Titre"/>
        <w:rPr>
          <w:rFonts w:ascii="Comic Sans MS" w:hAnsi="Comic Sans MS"/>
        </w:rPr>
      </w:pPr>
      <w:bookmarkStart w:id="44" w:name="_Toc37081405"/>
      <w:bookmarkStart w:id="45" w:name="_Toc39481249"/>
      <w:r w:rsidRPr="00654902">
        <w:rPr>
          <w:rFonts w:ascii="Comic Sans MS" w:hAnsi="Comic Sans MS"/>
          <w:b w:val="0"/>
          <w:noProof/>
          <w:color w:val="0070C0"/>
          <w:sz w:val="50"/>
          <w:szCs w:val="40"/>
          <w:lang w:val="fr-CA" w:eastAsia="fr-CA"/>
        </w:rPr>
        <w:drawing>
          <wp:anchor distT="0" distB="0" distL="114300" distR="114300" simplePos="0" relativeHeight="251658255" behindDoc="0" locked="0" layoutInCell="1" allowOverlap="1" wp14:anchorId="33ACD61D" wp14:editId="693F0D4D">
            <wp:simplePos x="0" y="0"/>
            <wp:positionH relativeFrom="margin">
              <wp:align>right</wp:align>
            </wp:positionH>
            <wp:positionV relativeFrom="paragraph">
              <wp:posOffset>8093</wp:posOffset>
            </wp:positionV>
            <wp:extent cx="1627505" cy="1082040"/>
            <wp:effectExtent l="0" t="0" r="0" b="3810"/>
            <wp:wrapThrough wrapText="bothSides">
              <wp:wrapPolygon edited="0">
                <wp:start x="0" y="0"/>
                <wp:lineTo x="0" y="21296"/>
                <wp:lineTo x="21238" y="21296"/>
                <wp:lineTo x="21238" y="0"/>
                <wp:lineTo x="0" y="0"/>
              </wp:wrapPolygon>
            </wp:wrapThrough>
            <wp:docPr id="28" name="Image 28" descr="C:\Users\LAMOCHAN\AppData\Local\Microsoft\Windows\INetCache\Content.MSO\D8D488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OCHAN\AppData\Local\Microsoft\Windows\INetCache\Content.MSO\D8D4885C.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750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CF9" w:rsidRPr="00654902">
        <w:rPr>
          <w:rFonts w:ascii="Comic Sans MS" w:hAnsi="Comic Sans MS"/>
        </w:rPr>
        <w:t>Consigne à l’élève</w:t>
      </w:r>
      <w:bookmarkEnd w:id="44"/>
      <w:bookmarkEnd w:id="45"/>
    </w:p>
    <w:p w14:paraId="2D244ACE" w14:textId="5A2F320C" w:rsidR="00CF032A" w:rsidRPr="00654902" w:rsidRDefault="00CF032A" w:rsidP="00AE7567">
      <w:pPr>
        <w:pStyle w:val="Consigne-Texte"/>
        <w:rPr>
          <w:rFonts w:asciiTheme="minorHAnsi" w:hAnsiTheme="minorHAnsi" w:cstheme="minorHAnsi"/>
        </w:rPr>
      </w:pPr>
      <w:r w:rsidRPr="006504B2">
        <w:rPr>
          <w:rFonts w:asciiTheme="minorHAnsi" w:hAnsiTheme="minorHAnsi" w:cstheme="minorHAnsi"/>
          <w:b/>
        </w:rPr>
        <w:t>Crée une œuvre</w:t>
      </w:r>
      <w:r w:rsidRPr="00654902">
        <w:rPr>
          <w:rFonts w:asciiTheme="minorHAnsi" w:hAnsiTheme="minorHAnsi" w:cstheme="minorHAnsi"/>
        </w:rPr>
        <w:t xml:space="preserve">, seul ou en groupe (avec un ou plusieurs membres de ta famille), inspirée du « land art ».  </w:t>
      </w:r>
    </w:p>
    <w:p w14:paraId="64568A0A" w14:textId="6F553E79" w:rsidR="00CF032A" w:rsidRPr="00654902" w:rsidRDefault="00CF032A" w:rsidP="00AE7567">
      <w:pPr>
        <w:pStyle w:val="Consigne-Texte"/>
        <w:rPr>
          <w:rFonts w:asciiTheme="minorHAnsi" w:hAnsiTheme="minorHAnsi" w:cstheme="minorHAnsi"/>
        </w:rPr>
      </w:pPr>
      <w:r w:rsidRPr="006504B2">
        <w:rPr>
          <w:rFonts w:asciiTheme="minorHAnsi" w:hAnsiTheme="minorHAnsi" w:cstheme="minorHAnsi"/>
          <w:b/>
        </w:rPr>
        <w:t>Récolte et utilise des matériaux naturels</w:t>
      </w:r>
      <w:r w:rsidRPr="00654902">
        <w:rPr>
          <w:rFonts w:asciiTheme="minorHAnsi" w:hAnsiTheme="minorHAnsi" w:cstheme="minorHAnsi"/>
        </w:rPr>
        <w:t>, et ce, dans le respect de l’environnement (voir le document en annexe).</w:t>
      </w:r>
    </w:p>
    <w:p w14:paraId="7F4AC2AA" w14:textId="231B4AE4" w:rsidR="00F04CF9" w:rsidRPr="00654902" w:rsidRDefault="00F04CF9" w:rsidP="00F04CF9">
      <w:pPr>
        <w:pStyle w:val="Matriel-Titre"/>
        <w:rPr>
          <w:rFonts w:ascii="Comic Sans MS" w:hAnsi="Comic Sans MS"/>
        </w:rPr>
      </w:pPr>
      <w:bookmarkStart w:id="46" w:name="_Toc37081406"/>
      <w:bookmarkStart w:id="47" w:name="_Toc39481250"/>
      <w:r w:rsidRPr="00654902">
        <w:rPr>
          <w:rFonts w:ascii="Comic Sans MS" w:hAnsi="Comic Sans MS"/>
        </w:rPr>
        <w:t>Matériel requis</w:t>
      </w:r>
      <w:bookmarkEnd w:id="46"/>
      <w:bookmarkEnd w:id="47"/>
    </w:p>
    <w:p w14:paraId="3508E3FB" w14:textId="56BBF582" w:rsidR="00CF032A" w:rsidRPr="00654902" w:rsidRDefault="00CF032A" w:rsidP="00AE7567">
      <w:pPr>
        <w:rPr>
          <w:rFonts w:asciiTheme="minorHAnsi" w:hAnsiTheme="minorHAnsi" w:cstheme="minorHAnsi"/>
        </w:rPr>
      </w:pPr>
      <w:r w:rsidRPr="00654902">
        <w:rPr>
          <w:rFonts w:asciiTheme="minorHAnsi" w:hAnsiTheme="minorHAnsi" w:cstheme="minorHAnsi"/>
        </w:rPr>
        <w:t>Des matériaux naturels :</w:t>
      </w:r>
    </w:p>
    <w:p w14:paraId="311EDBF7" w14:textId="1B345875" w:rsidR="00CF032A" w:rsidRPr="00654902" w:rsidRDefault="00CF032A" w:rsidP="00CF032A">
      <w:pPr>
        <w:pStyle w:val="Matriel-Texte"/>
        <w:numPr>
          <w:ilvl w:val="0"/>
          <w:numId w:val="13"/>
        </w:numPr>
        <w:ind w:left="360"/>
        <w:rPr>
          <w:rFonts w:asciiTheme="minorHAnsi" w:hAnsiTheme="minorHAnsi" w:cstheme="minorHAnsi"/>
        </w:rPr>
      </w:pPr>
      <w:r w:rsidRPr="00654902">
        <w:rPr>
          <w:rFonts w:asciiTheme="minorHAnsi" w:hAnsiTheme="minorHAnsi" w:cstheme="minorHAnsi"/>
        </w:rPr>
        <w:t>Des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3B358B">
        <w:tc>
          <w:tcPr>
            <w:tcW w:w="10800" w:type="dxa"/>
            <w:shd w:val="clear" w:color="auto" w:fill="DDECEE" w:themeFill="accent5" w:themeFillTint="33"/>
            <w:tcMar>
              <w:top w:w="360" w:type="dxa"/>
              <w:left w:w="360" w:type="dxa"/>
              <w:bottom w:w="360" w:type="dxa"/>
              <w:right w:w="360" w:type="dxa"/>
            </w:tcMar>
          </w:tcPr>
          <w:p w14:paraId="07E96D06" w14:textId="3DB6F24E" w:rsidR="00CF032A" w:rsidRPr="00654902" w:rsidRDefault="00CF032A" w:rsidP="006504B2">
            <w:pPr>
              <w:pStyle w:val="Tableau-Informationauxparents"/>
              <w:jc w:val="center"/>
              <w:rPr>
                <w:rFonts w:asciiTheme="majorHAnsi" w:hAnsiTheme="majorHAnsi" w:cstheme="majorHAnsi"/>
              </w:rPr>
            </w:pPr>
            <w:bookmarkStart w:id="48" w:name="_Toc37081407"/>
            <w:bookmarkStart w:id="49" w:name="_Toc39481251"/>
            <w:r w:rsidRPr="00654902">
              <w:rPr>
                <w:rFonts w:asciiTheme="majorHAnsi" w:hAnsiTheme="majorHAnsi" w:cstheme="majorHAnsi"/>
              </w:rPr>
              <w:t>Information aux parents</w:t>
            </w:r>
            <w:bookmarkEnd w:id="48"/>
            <w:bookmarkEnd w:id="49"/>
          </w:p>
          <w:p w14:paraId="21082DF0" w14:textId="2060757A" w:rsidR="00CF032A" w:rsidRPr="00654902" w:rsidRDefault="00CF032A" w:rsidP="003B358B">
            <w:pPr>
              <w:pStyle w:val="Tableau-titre"/>
              <w:rPr>
                <w:rFonts w:asciiTheme="majorHAnsi" w:hAnsiTheme="majorHAnsi" w:cstheme="majorHAnsi"/>
              </w:rPr>
            </w:pPr>
            <w:r w:rsidRPr="00654902">
              <w:rPr>
                <w:rFonts w:asciiTheme="majorHAnsi" w:hAnsiTheme="majorHAnsi" w:cstheme="majorHAnsi"/>
              </w:rPr>
              <w:t>À propos de l’activité</w:t>
            </w:r>
          </w:p>
          <w:p w14:paraId="51D710DA" w14:textId="77777777" w:rsidR="00CF032A" w:rsidRPr="00654902" w:rsidRDefault="00CF032A" w:rsidP="003B358B">
            <w:pPr>
              <w:pStyle w:val="Tableau-texte"/>
              <w:rPr>
                <w:rFonts w:asciiTheme="majorHAnsi" w:hAnsiTheme="majorHAnsi" w:cstheme="majorHAnsi"/>
              </w:rPr>
            </w:pPr>
            <w:r w:rsidRPr="00654902">
              <w:rPr>
                <w:rFonts w:asciiTheme="majorHAnsi" w:hAnsiTheme="majorHAnsi" w:cstheme="majorHAnsi"/>
              </w:rPr>
              <w:t>Votre enfant s’exercera à :</w:t>
            </w:r>
          </w:p>
          <w:p w14:paraId="42AE4BAB" w14:textId="780BA8B6"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Récolter des matériaux naturels dans le respect de l’environnement;</w:t>
            </w:r>
          </w:p>
          <w:p w14:paraId="3399BC1C" w14:textId="678C581D"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Créer une œuvre inspirée du « land art » en revisitant certaines connaissances en arts plastiques.</w:t>
            </w:r>
          </w:p>
          <w:p w14:paraId="2BD2419C" w14:textId="77777777" w:rsidR="00CF032A" w:rsidRPr="00654902" w:rsidRDefault="00CF032A" w:rsidP="003B358B">
            <w:pPr>
              <w:pStyle w:val="Tableau-texte"/>
              <w:rPr>
                <w:rFonts w:asciiTheme="majorHAnsi" w:hAnsiTheme="majorHAnsi" w:cstheme="majorHAnsi"/>
              </w:rPr>
            </w:pPr>
            <w:r w:rsidRPr="00654902">
              <w:rPr>
                <w:rFonts w:asciiTheme="majorHAnsi" w:hAnsiTheme="majorHAnsi" w:cstheme="majorHAnsi"/>
              </w:rPr>
              <w:t>Vous pourriez :</w:t>
            </w:r>
          </w:p>
          <w:p w14:paraId="3C2BC36E" w14:textId="6D765828"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Vérifier que votre enfant comprend bien la consigne de l’activité;</w:t>
            </w:r>
          </w:p>
          <w:p w14:paraId="75F530EB" w14:textId="77777777"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Participer à la recherche de matériaux avec votre enfant;</w:t>
            </w:r>
          </w:p>
          <w:p w14:paraId="5A629F08" w14:textId="77777777" w:rsidR="00CF032A" w:rsidRPr="00BF31BF" w:rsidRDefault="00CF032A" w:rsidP="00CF032A">
            <w:pPr>
              <w:pStyle w:val="Tableau-Liste"/>
              <w:numPr>
                <w:ilvl w:val="0"/>
                <w:numId w:val="6"/>
              </w:numPr>
              <w:ind w:left="357" w:hanging="357"/>
            </w:pPr>
            <w:r w:rsidRPr="00654902">
              <w:rPr>
                <w:rFonts w:asciiTheme="majorHAnsi" w:hAnsiTheme="majorHAnsi" w:cstheme="majorHAnsi"/>
              </w:rPr>
              <w:t>Participer à la conception et à la réalisation de l’activité avec votre enfant.</w:t>
            </w:r>
          </w:p>
        </w:tc>
      </w:tr>
    </w:tbl>
    <w:p w14:paraId="6D565EA0" w14:textId="6DD1490D"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4BBAEDD6" w14:textId="10EC5C81" w:rsidR="009D11EF" w:rsidRDefault="00C60D36" w:rsidP="00CF032A">
      <w:pPr>
        <w:pStyle w:val="Crdit"/>
        <w:rPr>
          <w:noProof/>
          <w:lang w:val="fr-CA"/>
        </w:rPr>
      </w:pPr>
      <w:r>
        <w:rPr>
          <w:noProof/>
          <w:lang w:val="fr-CA" w:eastAsia="fr-CA"/>
        </w:rPr>
        <w:drawing>
          <wp:anchor distT="0" distB="0" distL="114300" distR="114300" simplePos="0" relativeHeight="251658281" behindDoc="0" locked="0" layoutInCell="1" allowOverlap="1" wp14:anchorId="160AAC05" wp14:editId="080FA263">
            <wp:simplePos x="0" y="0"/>
            <wp:positionH relativeFrom="column">
              <wp:posOffset>2581275</wp:posOffset>
            </wp:positionH>
            <wp:positionV relativeFrom="paragraph">
              <wp:posOffset>85725</wp:posOffset>
            </wp:positionV>
            <wp:extent cx="3836025" cy="2552700"/>
            <wp:effectExtent l="0" t="0" r="0" b="0"/>
            <wp:wrapNone/>
            <wp:docPr id="31" name="Image 31" descr="Qué es el 'l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el 'land art'?"/>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383602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1EF">
        <w:rPr>
          <w:noProof/>
          <w:lang w:val="fr-CA" w:eastAsia="fr-CA"/>
        </w:rPr>
        <w:drawing>
          <wp:anchor distT="0" distB="0" distL="114300" distR="114300" simplePos="0" relativeHeight="251658282" behindDoc="0" locked="0" layoutInCell="1" allowOverlap="1" wp14:anchorId="5B27633C" wp14:editId="3E156DE0">
            <wp:simplePos x="0" y="0"/>
            <wp:positionH relativeFrom="column">
              <wp:posOffset>390525</wp:posOffset>
            </wp:positionH>
            <wp:positionV relativeFrom="paragraph">
              <wp:posOffset>98425</wp:posOffset>
            </wp:positionV>
            <wp:extent cx="1609090" cy="2552700"/>
            <wp:effectExtent l="0" t="0" r="0" b="0"/>
            <wp:wrapNone/>
            <wp:docPr id="30" name="Image 30" descr="Land'Art et Recycl'Art - Collège de Cla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nd'Art et Recycl'Art - Collège de Clagny"/>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1609090" cy="2552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90C40" w14:textId="7DEC7216"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654902" w:rsidRDefault="00CF032A" w:rsidP="00654902">
      <w:pPr>
        <w:pStyle w:val="Titredelactivit"/>
        <w:tabs>
          <w:tab w:val="left" w:pos="7170"/>
        </w:tabs>
        <w:spacing w:before="0" w:after="0"/>
        <w:jc w:val="center"/>
        <w:rPr>
          <w:rFonts w:ascii="Comic Sans MS" w:hAnsi="Comic Sans MS"/>
          <w:sz w:val="36"/>
          <w:szCs w:val="36"/>
        </w:rPr>
      </w:pPr>
      <w:bookmarkStart w:id="50" w:name="_Toc37081408"/>
      <w:bookmarkStart w:id="51" w:name="_Toc39481252"/>
      <w:r w:rsidRPr="00654902">
        <w:rPr>
          <w:rFonts w:ascii="Comic Sans MS" w:hAnsi="Comic Sans MS"/>
          <w:sz w:val="36"/>
          <w:szCs w:val="36"/>
        </w:rPr>
        <w:t xml:space="preserve">Annexe – </w:t>
      </w:r>
      <w:bookmarkEnd w:id="50"/>
      <w:r w:rsidRPr="00654902">
        <w:rPr>
          <w:rFonts w:ascii="Comic Sans MS" w:hAnsi="Comic Sans MS"/>
          <w:sz w:val="36"/>
          <w:szCs w:val="36"/>
        </w:rPr>
        <w:t>Une œuvre inspirée du « land art »!</w:t>
      </w:r>
      <w:bookmarkEnd w:id="51"/>
    </w:p>
    <w:p w14:paraId="517C44C5" w14:textId="77777777" w:rsidR="00687AA3" w:rsidRPr="00654902" w:rsidRDefault="00687AA3" w:rsidP="00687AA3">
      <w:pPr>
        <w:pStyle w:val="Consigne-tapes"/>
        <w:rPr>
          <w:rFonts w:ascii="Comic Sans MS" w:hAnsi="Comic Sans MS"/>
        </w:rPr>
      </w:pPr>
      <w:r w:rsidRPr="00654902">
        <w:rPr>
          <w:rFonts w:ascii="Comic Sans MS" w:hAnsi="Comic Sans MS"/>
        </w:rPr>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3B358B">
        <w:tc>
          <w:tcPr>
            <w:tcW w:w="10196" w:type="dxa"/>
          </w:tcPr>
          <w:p w14:paraId="276707CB" w14:textId="57A4E951" w:rsidR="00687AA3" w:rsidRPr="00654902" w:rsidRDefault="00687AA3" w:rsidP="006504B2">
            <w:pPr>
              <w:jc w:val="both"/>
              <w:rPr>
                <w:rFonts w:asciiTheme="minorHAnsi" w:hAnsiTheme="minorHAnsi" w:cstheme="minorHAnsi"/>
              </w:rPr>
            </w:pPr>
            <w:r w:rsidRPr="00654902">
              <w:rPr>
                <w:rFonts w:asciiTheme="minorHAnsi" w:hAnsiTheme="minorHAnsi" w:cstheme="minorHAnsi"/>
              </w:rPr>
              <w:t xml:space="preserve">Selon Wikipédia, </w:t>
            </w:r>
            <w:r w:rsidRPr="006504B2">
              <w:rPr>
                <w:rFonts w:asciiTheme="minorHAnsi" w:hAnsiTheme="minorHAnsi" w:cstheme="minorHAnsi"/>
                <w:b/>
              </w:rPr>
              <w:t>le « land art » est un courant artistique</w:t>
            </w:r>
            <w:r w:rsidRPr="00654902">
              <w:rPr>
                <w:rFonts w:asciiTheme="minorHAnsi" w:hAnsiTheme="minorHAnsi" w:cstheme="minorHAnsi"/>
              </w:rPr>
              <w:t xml:space="preserve"> utilisant les matériaux de la nature (bois, terre, pierres, sable, eau, rocher, etc.). Le plus souvent, les œuvres sont en extérieur, exposées aux éléments (pluie, vent, etc.)</w:t>
            </w:r>
            <w:r w:rsidR="00E52DED" w:rsidRPr="00654902">
              <w:rPr>
                <w:rFonts w:asciiTheme="minorHAnsi" w:hAnsiTheme="minorHAnsi" w:cstheme="minorHAnsi"/>
              </w:rPr>
              <w:t xml:space="preserve"> </w:t>
            </w:r>
            <w:r w:rsidRPr="00654902">
              <w:rPr>
                <w:rFonts w:asciiTheme="minorHAnsi" w:hAnsiTheme="minorHAnsi" w:cstheme="minorHAnsi"/>
              </w:rPr>
              <w:t>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3B358B">
        <w:trPr>
          <w:trHeight w:val="2642"/>
        </w:trPr>
        <w:tc>
          <w:tcPr>
            <w:tcW w:w="10196" w:type="dxa"/>
          </w:tcPr>
          <w:p w14:paraId="5156A227" w14:textId="7E112AB3" w:rsidR="00687AA3" w:rsidRPr="00687AA3" w:rsidRDefault="00E14E46" w:rsidP="00E52DED">
            <w:r>
              <w:rPr>
                <w:noProof/>
                <w:lang w:val="fr-CA"/>
              </w:rPr>
              <w:drawing>
                <wp:anchor distT="0" distB="0" distL="114300" distR="114300" simplePos="0" relativeHeight="251658283" behindDoc="1" locked="0" layoutInCell="1" allowOverlap="1" wp14:anchorId="74A6CF81" wp14:editId="53A5D1D9">
                  <wp:simplePos x="0" y="0"/>
                  <wp:positionH relativeFrom="column">
                    <wp:posOffset>4831080</wp:posOffset>
                  </wp:positionH>
                  <wp:positionV relativeFrom="paragraph">
                    <wp:posOffset>0</wp:posOffset>
                  </wp:positionV>
                  <wp:extent cx="1471295" cy="1276350"/>
                  <wp:effectExtent l="0" t="0" r="0" b="0"/>
                  <wp:wrapTight wrapText="bothSides">
                    <wp:wrapPolygon edited="0">
                      <wp:start x="0" y="0"/>
                      <wp:lineTo x="0" y="21278"/>
                      <wp:lineTo x="21255" y="21278"/>
                      <wp:lineTo x="21255" y="0"/>
                      <wp:lineTo x="0" y="0"/>
                    </wp:wrapPolygon>
                  </wp:wrapTight>
                  <wp:docPr id="9" name="Image 9" descr="Land art Feuilles , Activité manuelle enfant | Land ar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 art Feuilles , Activité manuelle enfant | Land art, Art ..."/>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47129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658284" behindDoc="1" locked="0" layoutInCell="1" allowOverlap="1" wp14:anchorId="1A601DC2" wp14:editId="73534875">
                  <wp:simplePos x="0" y="0"/>
                  <wp:positionH relativeFrom="column">
                    <wp:posOffset>2506980</wp:posOffset>
                  </wp:positionH>
                  <wp:positionV relativeFrom="paragraph">
                    <wp:posOffset>0</wp:posOffset>
                  </wp:positionV>
                  <wp:extent cx="1783080" cy="1335405"/>
                  <wp:effectExtent l="0" t="0" r="7620" b="0"/>
                  <wp:wrapTight wrapText="bothSides">
                    <wp:wrapPolygon edited="0">
                      <wp:start x="0" y="0"/>
                      <wp:lineTo x="0" y="21261"/>
                      <wp:lineTo x="21462" y="21261"/>
                      <wp:lineTo x="21462" y="0"/>
                      <wp:lineTo x="0" y="0"/>
                    </wp:wrapPolygon>
                  </wp:wrapTight>
                  <wp:docPr id="6" name="Image 6" descr="Oeuvres de land'art - Photo de Mysterra, Montendr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uvres de land'art - Photo de Mysterra, Montendre - Tripadvisor"/>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78308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rPr>
              <w:drawing>
                <wp:inline distT="0" distB="0" distL="0" distR="0" wp14:anchorId="5B4FD56C" wp14:editId="789B0A5F">
                  <wp:extent cx="2057400" cy="1356691"/>
                  <wp:effectExtent l="0" t="0" r="0" b="0"/>
                  <wp:docPr id="1" name="Image 1" descr="Artist Spends Hours Arranging Natural Objects Into Stu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st Spends Hours Arranging Natural Objects Into Stunning ..."/>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065646" cy="1362128"/>
                          </a:xfrm>
                          <a:prstGeom prst="rect">
                            <a:avLst/>
                          </a:prstGeom>
                          <a:noFill/>
                          <a:ln>
                            <a:noFill/>
                          </a:ln>
                        </pic:spPr>
                      </pic:pic>
                    </a:graphicData>
                  </a:graphic>
                </wp:inline>
              </w:drawing>
            </w:r>
          </w:p>
        </w:tc>
      </w:tr>
    </w:tbl>
    <w:p w14:paraId="68DFEF04" w14:textId="77777777" w:rsidR="00687AA3" w:rsidRPr="00654902" w:rsidRDefault="00687AA3" w:rsidP="00687AA3">
      <w:pPr>
        <w:pStyle w:val="Consigne-tapes"/>
        <w:rPr>
          <w:rFonts w:ascii="Comic Sans MS" w:hAnsi="Comic Sans MS"/>
        </w:rPr>
      </w:pPr>
      <w:r w:rsidRPr="00654902">
        <w:rPr>
          <w:rFonts w:ascii="Comic Sans MS" w:hAnsi="Comic Sans MS"/>
        </w:rPr>
        <w:t>Étapes de la réalisation</w:t>
      </w:r>
    </w:p>
    <w:p w14:paraId="71E15AD2" w14:textId="77777777" w:rsidR="00687AA3" w:rsidRPr="00654902" w:rsidRDefault="00687AA3" w:rsidP="006504B2">
      <w:pPr>
        <w:pStyle w:val="Consigne-Texte"/>
        <w:jc w:val="both"/>
        <w:rPr>
          <w:rFonts w:asciiTheme="minorHAnsi" w:hAnsiTheme="minorHAnsi" w:cstheme="minorHAnsi"/>
        </w:rPr>
      </w:pPr>
      <w:r w:rsidRPr="006504B2">
        <w:rPr>
          <w:rFonts w:asciiTheme="minorHAnsi" w:hAnsiTheme="minorHAnsi" w:cstheme="minorHAnsi"/>
          <w:b/>
        </w:rPr>
        <w:t>Choisis un lieu à l’extérieur</w:t>
      </w:r>
      <w:r w:rsidRPr="00654902">
        <w:rPr>
          <w:rFonts w:asciiTheme="minorHAnsi" w:hAnsiTheme="minorHAnsi" w:cstheme="minorHAnsi"/>
        </w:rPr>
        <w:t>.</w:t>
      </w:r>
    </w:p>
    <w:p w14:paraId="6D66197B" w14:textId="77777777" w:rsidR="00687AA3" w:rsidRPr="00654902" w:rsidRDefault="00687AA3" w:rsidP="006504B2">
      <w:pPr>
        <w:pStyle w:val="Consigne-Texte"/>
        <w:jc w:val="both"/>
        <w:rPr>
          <w:rFonts w:asciiTheme="minorHAnsi" w:hAnsiTheme="minorHAnsi" w:cstheme="minorHAnsi"/>
        </w:rPr>
      </w:pPr>
      <w:r w:rsidRPr="006504B2">
        <w:rPr>
          <w:rFonts w:asciiTheme="minorHAnsi" w:hAnsiTheme="minorHAnsi" w:cstheme="minorHAnsi"/>
          <w:b/>
        </w:rPr>
        <w:t>Collecte des matériaux</w:t>
      </w:r>
      <w:r w:rsidRPr="00654902">
        <w:rPr>
          <w:rFonts w:asciiTheme="minorHAnsi" w:hAnsiTheme="minorHAnsi" w:cstheme="minorHAnsi"/>
        </w:rPr>
        <w:t xml:space="preserve"> (roches, bois, brindilles, feuillage, terre, sable, pommes de pin, etc.) en prenant soin de respecter l’environnement.</w:t>
      </w:r>
    </w:p>
    <w:p w14:paraId="00EC72CE" w14:textId="77777777" w:rsidR="00687AA3" w:rsidRPr="00654902" w:rsidRDefault="00687AA3" w:rsidP="006504B2">
      <w:pPr>
        <w:pStyle w:val="Consigne-Texte"/>
        <w:jc w:val="both"/>
        <w:rPr>
          <w:rFonts w:asciiTheme="minorHAnsi" w:hAnsiTheme="minorHAnsi" w:cstheme="minorHAnsi"/>
        </w:rPr>
      </w:pPr>
      <w:r w:rsidRPr="006504B2">
        <w:rPr>
          <w:rFonts w:asciiTheme="minorHAnsi" w:hAnsiTheme="minorHAnsi" w:cstheme="minorHAnsi"/>
          <w:b/>
        </w:rPr>
        <w:t>Choisis une forme géométrique de départ</w:t>
      </w:r>
      <w:r w:rsidRPr="00654902">
        <w:rPr>
          <w:rFonts w:asciiTheme="minorHAnsi" w:hAnsiTheme="minorHAnsi" w:cstheme="minorHAnsi"/>
        </w:rPr>
        <w:t xml:space="preserve"> (cercle, spirale, triangle, carré, etc.). Tu peux aussi </w:t>
      </w:r>
      <w:r w:rsidRPr="006504B2">
        <w:rPr>
          <w:rFonts w:asciiTheme="minorHAnsi" w:hAnsiTheme="minorHAnsi" w:cstheme="minorHAnsi"/>
          <w:b/>
        </w:rPr>
        <w:t>décider de représenter une forme figurative</w:t>
      </w:r>
      <w:r w:rsidRPr="00654902">
        <w:rPr>
          <w:rFonts w:asciiTheme="minorHAnsi" w:hAnsiTheme="minorHAnsi" w:cstheme="minorHAnsi"/>
        </w:rPr>
        <w:t xml:space="preserve"> (qui représente quelque chose), comme un cœur, une étoile, une flèche.</w:t>
      </w:r>
    </w:p>
    <w:p w14:paraId="09FD0AB4" w14:textId="77777777" w:rsidR="00687AA3" w:rsidRPr="00654902" w:rsidRDefault="00687AA3" w:rsidP="006504B2">
      <w:pPr>
        <w:pStyle w:val="Consigne-Texte"/>
        <w:jc w:val="both"/>
        <w:rPr>
          <w:rFonts w:asciiTheme="minorHAnsi" w:hAnsiTheme="minorHAnsi" w:cstheme="minorHAnsi"/>
          <w:lang w:eastAsia="en-US"/>
        </w:rPr>
      </w:pPr>
      <w:r w:rsidRPr="006504B2">
        <w:rPr>
          <w:rFonts w:asciiTheme="minorHAnsi" w:hAnsiTheme="minorHAnsi" w:cstheme="minorHAnsi"/>
          <w:b/>
        </w:rPr>
        <w:t>Dispose les éléments de différentes façons</w:t>
      </w:r>
      <w:r w:rsidRPr="00654902">
        <w:rPr>
          <w:rFonts w:asciiTheme="minorHAnsi" w:hAnsiTheme="minorHAnsi" w:cstheme="minorHAnsi"/>
        </w:rPr>
        <w:t xml:space="preserve"> afin de créer la forme que tu as choisie. Tu peux les </w:t>
      </w:r>
      <w:r w:rsidRPr="006504B2">
        <w:rPr>
          <w:rFonts w:asciiTheme="minorHAnsi" w:hAnsiTheme="minorHAnsi" w:cstheme="minorHAnsi"/>
          <w:b/>
        </w:rPr>
        <w:t>énumérer</w:t>
      </w:r>
      <w:r w:rsidRPr="00654902">
        <w:rPr>
          <w:rFonts w:asciiTheme="minorHAnsi" w:hAnsiTheme="minorHAnsi" w:cstheme="minorHAnsi"/>
        </w:rPr>
        <w:t xml:space="preserve"> (ils ne se touchent pas),</w:t>
      </w:r>
      <w:r w:rsidRPr="006504B2">
        <w:rPr>
          <w:rFonts w:asciiTheme="minorHAnsi" w:hAnsiTheme="minorHAnsi" w:cstheme="minorHAnsi"/>
        </w:rPr>
        <w:t xml:space="preserve"> les</w:t>
      </w:r>
      <w:r w:rsidRPr="006504B2">
        <w:rPr>
          <w:rFonts w:asciiTheme="minorHAnsi" w:hAnsiTheme="minorHAnsi" w:cstheme="minorHAnsi"/>
          <w:b/>
        </w:rPr>
        <w:t xml:space="preserve"> juxtaposer</w:t>
      </w:r>
      <w:r w:rsidRPr="00654902">
        <w:rPr>
          <w:rFonts w:asciiTheme="minorHAnsi" w:hAnsiTheme="minorHAnsi" w:cstheme="minorHAnsi"/>
        </w:rPr>
        <w:t xml:space="preserve"> (ils se touchent), les </w:t>
      </w:r>
      <w:r w:rsidRPr="006504B2">
        <w:rPr>
          <w:rFonts w:asciiTheme="minorHAnsi" w:hAnsiTheme="minorHAnsi" w:cstheme="minorHAnsi"/>
          <w:b/>
        </w:rPr>
        <w:t>superposer</w:t>
      </w:r>
      <w:r w:rsidRPr="00654902">
        <w:rPr>
          <w:rFonts w:asciiTheme="minorHAnsi" w:hAnsiTheme="minorHAnsi" w:cstheme="minorHAnsi"/>
        </w:rPr>
        <w:t xml:space="preserve"> (ils sont les uns par-dessus les autres) ou les </w:t>
      </w:r>
      <w:r w:rsidRPr="006504B2">
        <w:rPr>
          <w:rFonts w:asciiTheme="minorHAnsi" w:hAnsiTheme="minorHAnsi" w:cstheme="minorHAnsi"/>
          <w:b/>
        </w:rPr>
        <w:t>alterner</w:t>
      </w:r>
      <w:r w:rsidRPr="00654902">
        <w:rPr>
          <w:rFonts w:asciiTheme="minorHAnsi" w:hAnsiTheme="minorHAnsi" w:cstheme="minorHAnsi"/>
        </w:rPr>
        <w:t xml:space="preserve"> (une pierre, une branche, une pierre, une branche, etc.). Tu peux aussi réaliser </w:t>
      </w:r>
      <w:r w:rsidRPr="006504B2">
        <w:rPr>
          <w:rFonts w:asciiTheme="minorHAnsi" w:hAnsiTheme="minorHAnsi" w:cstheme="minorHAnsi"/>
          <w:b/>
        </w:rPr>
        <w:t xml:space="preserve">une alternance de couleurs </w:t>
      </w:r>
      <w:r w:rsidRPr="00654902">
        <w:rPr>
          <w:rFonts w:asciiTheme="minorHAnsi" w:hAnsiTheme="minorHAnsi" w:cstheme="minorHAnsi"/>
        </w:rPr>
        <w:t>(un élément vert, un gris, un brun, un vert, un gris, un brun, etc.)</w:t>
      </w:r>
      <w:r w:rsidRPr="00654902">
        <w:rPr>
          <w:rFonts w:asciiTheme="minorHAnsi" w:hAnsiTheme="minorHAnsi" w:cstheme="minorHAnsi"/>
          <w:lang w:eastAsia="en-US"/>
        </w:rPr>
        <w:t>.</w:t>
      </w:r>
    </w:p>
    <w:p w14:paraId="4B9041E8" w14:textId="77777777" w:rsidR="00687AA3" w:rsidRPr="006504B2" w:rsidRDefault="00687AA3" w:rsidP="00687AA3">
      <w:pPr>
        <w:pStyle w:val="Consigne-tapes"/>
        <w:rPr>
          <w:rFonts w:ascii="Comic Sans MS" w:hAnsi="Comic Sans MS"/>
        </w:rPr>
      </w:pPr>
      <w:r w:rsidRPr="006504B2">
        <w:rPr>
          <w:rFonts w:ascii="Comic Sans MS" w:hAnsi="Comic Sans MS"/>
        </w:rPr>
        <w:t>Si tu veux aller plus loin…</w:t>
      </w:r>
    </w:p>
    <w:p w14:paraId="783D2E31" w14:textId="01F3C209" w:rsidR="00687AA3" w:rsidRPr="00654902" w:rsidRDefault="00687AA3" w:rsidP="00687AA3">
      <w:pPr>
        <w:pStyle w:val="Consigne-Texte"/>
        <w:rPr>
          <w:rFonts w:ascii="Calibri" w:hAnsi="Calibri" w:cs="Calibri"/>
        </w:rPr>
      </w:pPr>
      <w:r w:rsidRPr="00654902">
        <w:rPr>
          <w:rFonts w:ascii="Calibri" w:hAnsi="Calibri" w:cs="Calibri"/>
        </w:rPr>
        <w:t xml:space="preserve">Tu </w:t>
      </w:r>
      <w:r w:rsidRPr="006504B2">
        <w:rPr>
          <w:rFonts w:ascii="Calibri" w:hAnsi="Calibri" w:cs="Calibri"/>
          <w:b/>
        </w:rPr>
        <w:t>peux photographier ta créat</w:t>
      </w:r>
      <w:r w:rsidR="00E14E46" w:rsidRPr="006504B2">
        <w:rPr>
          <w:rFonts w:ascii="Calibri" w:hAnsi="Calibri" w:cs="Calibri"/>
          <w:b/>
        </w:rPr>
        <w:t>ion</w:t>
      </w:r>
      <w:r w:rsidR="00E14E46" w:rsidRPr="00654902">
        <w:rPr>
          <w:rFonts w:ascii="Calibri" w:hAnsi="Calibri" w:cs="Calibri"/>
        </w:rPr>
        <w:t xml:space="preserve"> et l’envoyer à ta famille,</w:t>
      </w:r>
      <w:r w:rsidRPr="00654902">
        <w:rPr>
          <w:rFonts w:ascii="Calibri" w:hAnsi="Calibri" w:cs="Calibri"/>
        </w:rPr>
        <w:t xml:space="preserve"> à tes amis</w:t>
      </w:r>
      <w:r w:rsidR="00E14E46" w:rsidRPr="00654902">
        <w:rPr>
          <w:rFonts w:ascii="Calibri" w:hAnsi="Calibri" w:cs="Calibri"/>
        </w:rPr>
        <w:t xml:space="preserve"> et à </w:t>
      </w:r>
      <w:r w:rsidR="00E14E46" w:rsidRPr="006504B2">
        <w:rPr>
          <w:rFonts w:ascii="Calibri" w:hAnsi="Calibri" w:cs="Calibri"/>
          <w:b/>
          <w:sz w:val="24"/>
          <w:szCs w:val="24"/>
        </w:rPr>
        <w:t>ton enseignante</w:t>
      </w:r>
      <w:r w:rsidRPr="00654902">
        <w:rPr>
          <w:rFonts w:ascii="Calibri" w:hAnsi="Calibri" w:cs="Calibri"/>
        </w:rPr>
        <w:t>.</w:t>
      </w:r>
    </w:p>
    <w:p w14:paraId="5E220C47" w14:textId="77777777" w:rsidR="00687AA3" w:rsidRPr="00654902" w:rsidRDefault="00687AA3" w:rsidP="00687AA3">
      <w:pPr>
        <w:pStyle w:val="Consigne-Texte"/>
        <w:rPr>
          <w:rFonts w:ascii="Calibri" w:hAnsi="Calibri" w:cs="Calibri"/>
        </w:rPr>
      </w:pPr>
      <w:r w:rsidRPr="00654902">
        <w:rPr>
          <w:rFonts w:ascii="Calibri" w:hAnsi="Calibri" w:cs="Calibri"/>
        </w:rPr>
        <w:t>Tu peux appeler un membre de ta famille ou un ami et lui expliquer ce que tu as créé et comment tu l’as créé.</w:t>
      </w:r>
    </w:p>
    <w:p w14:paraId="5B3DF102" w14:textId="77777777" w:rsidR="00687AA3" w:rsidRPr="00654902" w:rsidRDefault="00687AA3" w:rsidP="00687AA3">
      <w:pPr>
        <w:pStyle w:val="Consigne-Texte"/>
        <w:rPr>
          <w:rFonts w:ascii="Calibri" w:hAnsi="Calibri" w:cs="Calibri"/>
        </w:rPr>
        <w:sectPr w:rsidR="00687AA3" w:rsidRPr="00654902" w:rsidSect="00B028EC">
          <w:pgSz w:w="12240" w:h="15840"/>
          <w:pgMar w:top="1170" w:right="1080" w:bottom="1440" w:left="1080" w:header="615" w:footer="706" w:gutter="0"/>
          <w:cols w:space="708"/>
          <w:docGrid w:linePitch="360"/>
        </w:sectPr>
      </w:pPr>
      <w:r w:rsidRPr="00654902">
        <w:rPr>
          <w:rFonts w:ascii="Calibri" w:hAnsi="Calibri" w:cs="Calibri"/>
        </w:rPr>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45C88C40" w:rsidR="00CF032A" w:rsidRPr="00654902" w:rsidRDefault="00CF032A" w:rsidP="00654902">
      <w:pPr>
        <w:pStyle w:val="Titredelactivit"/>
        <w:tabs>
          <w:tab w:val="left" w:pos="7170"/>
        </w:tabs>
        <w:jc w:val="center"/>
        <w:rPr>
          <w:rFonts w:ascii="Comic Sans MS" w:hAnsi="Comic Sans MS"/>
          <w:sz w:val="36"/>
          <w:szCs w:val="36"/>
        </w:rPr>
      </w:pPr>
      <w:bookmarkStart w:id="52" w:name="_Toc39481253"/>
      <w:r w:rsidRPr="00654902">
        <w:rPr>
          <w:rFonts w:ascii="Comic Sans MS" w:hAnsi="Comic Sans MS"/>
          <w:sz w:val="36"/>
          <w:szCs w:val="36"/>
        </w:rPr>
        <w:t>Une fable toute en sons !</w:t>
      </w:r>
      <w:bookmarkEnd w:id="52"/>
      <w:r w:rsidR="00654902" w:rsidRPr="00654902">
        <w:rPr>
          <w:rFonts w:ascii="Comic Sans MS" w:hAnsi="Comic Sans MS"/>
          <w:sz w:val="36"/>
          <w:szCs w:val="36"/>
        </w:rPr>
        <w:t>-</w:t>
      </w:r>
      <w:r w:rsidR="00654902" w:rsidRPr="00654902">
        <w:rPr>
          <w:rFonts w:ascii="Comic Sans MS" w:hAnsi="Comic Sans MS"/>
          <w:color w:val="FF0000"/>
          <w:sz w:val="36"/>
          <w:szCs w:val="36"/>
        </w:rPr>
        <w:t>activité non priorisée par les enseignantes</w:t>
      </w:r>
    </w:p>
    <w:p w14:paraId="626BAD43" w14:textId="77777777" w:rsidR="00CF032A" w:rsidRPr="00654902" w:rsidRDefault="00CF032A" w:rsidP="00CF032A">
      <w:pPr>
        <w:pStyle w:val="Consigne-Titre"/>
        <w:rPr>
          <w:rFonts w:ascii="Comic Sans MS" w:hAnsi="Comic Sans MS"/>
          <w:sz w:val="24"/>
        </w:rPr>
      </w:pPr>
      <w:bookmarkStart w:id="53" w:name="_Toc39481254"/>
      <w:r w:rsidRPr="00654902">
        <w:rPr>
          <w:rFonts w:ascii="Comic Sans MS" w:hAnsi="Comic Sans MS"/>
          <w:sz w:val="24"/>
        </w:rPr>
        <w:t>Consigne à l’élève</w:t>
      </w:r>
      <w:bookmarkEnd w:id="53"/>
    </w:p>
    <w:p w14:paraId="57E2DDFF" w14:textId="603E94A3" w:rsidR="00CF032A" w:rsidRPr="00654902" w:rsidRDefault="00CF032A" w:rsidP="00654902">
      <w:pPr>
        <w:jc w:val="both"/>
        <w:rPr>
          <w:rFonts w:asciiTheme="minorHAnsi" w:hAnsiTheme="minorHAnsi" w:cstheme="minorHAnsi"/>
          <w:sz w:val="24"/>
        </w:rPr>
      </w:pPr>
      <w:r w:rsidRPr="00654902">
        <w:rPr>
          <w:rFonts w:asciiTheme="minorHAnsi" w:hAnsiTheme="minorHAnsi" w:cstheme="minorHAnsi"/>
          <w:sz w:val="24"/>
        </w:rPr>
        <w:t>Tu dois interpréter une fable de La Fontaine en y intégrant des bruits et des sons avec ta voix. Une fable est une histoire courte qui présente, de manière imagée, une leçon de morale. Jean</w:t>
      </w:r>
      <w:r w:rsidR="00795DAE" w:rsidRPr="00654902">
        <w:rPr>
          <w:rFonts w:asciiTheme="minorHAnsi" w:hAnsiTheme="minorHAnsi" w:cstheme="minorHAnsi"/>
          <w:sz w:val="24"/>
        </w:rPr>
        <w:t> </w:t>
      </w:r>
      <w:r w:rsidRPr="00654902">
        <w:rPr>
          <w:rFonts w:asciiTheme="minorHAnsi" w:hAnsiTheme="minorHAnsi" w:cstheme="minorHAnsi"/>
          <w:sz w:val="24"/>
        </w:rPr>
        <w:t>de</w:t>
      </w:r>
      <w:r w:rsidR="00795DAE" w:rsidRPr="00654902">
        <w:rPr>
          <w:rFonts w:asciiTheme="minorHAnsi" w:hAnsiTheme="minorHAnsi" w:cstheme="minorHAnsi"/>
          <w:sz w:val="24"/>
        </w:rPr>
        <w:t> </w:t>
      </w:r>
      <w:r w:rsidRPr="00654902">
        <w:rPr>
          <w:rFonts w:asciiTheme="minorHAnsi" w:hAnsiTheme="minorHAnsi" w:cstheme="minorHAnsi"/>
          <w:sz w:val="24"/>
        </w:rPr>
        <w:t>La</w:t>
      </w:r>
      <w:r w:rsidR="00795DAE" w:rsidRPr="00654902">
        <w:rPr>
          <w:rFonts w:asciiTheme="minorHAnsi" w:hAnsiTheme="minorHAnsi" w:cstheme="minorHAnsi"/>
          <w:sz w:val="24"/>
        </w:rPr>
        <w:t> </w:t>
      </w:r>
      <w:r w:rsidRPr="00654902">
        <w:rPr>
          <w:rFonts w:asciiTheme="minorHAnsi" w:hAnsiTheme="minorHAnsi" w:cstheme="minorHAnsi"/>
          <w:sz w:val="24"/>
        </w:rPr>
        <w:t>Fontaine en a écrit plusieurs.</w:t>
      </w:r>
    </w:p>
    <w:p w14:paraId="356B66BD" w14:textId="77777777" w:rsidR="00CF032A" w:rsidRPr="00654902" w:rsidRDefault="00CF032A" w:rsidP="00CF032A">
      <w:pPr>
        <w:pStyle w:val="Matriel-Titre"/>
        <w:rPr>
          <w:rFonts w:ascii="Comic Sans MS" w:hAnsi="Comic Sans MS"/>
          <w:sz w:val="24"/>
        </w:rPr>
      </w:pPr>
      <w:bookmarkStart w:id="54" w:name="_Toc39481255"/>
      <w:r w:rsidRPr="00654902">
        <w:rPr>
          <w:rFonts w:ascii="Comic Sans MS" w:hAnsi="Comic Sans MS"/>
          <w:sz w:val="24"/>
        </w:rPr>
        <w:t>Matériel requis</w:t>
      </w:r>
      <w:bookmarkEnd w:id="54"/>
    </w:p>
    <w:p w14:paraId="74513819" w14:textId="77777777" w:rsidR="00CF032A" w:rsidRDefault="00CF032A" w:rsidP="00CF032A">
      <w:pPr>
        <w:pStyle w:val="Matriel-Texte"/>
        <w:numPr>
          <w:ilvl w:val="0"/>
          <w:numId w:val="13"/>
        </w:numPr>
        <w:ind w:left="360"/>
        <w:rPr>
          <w:rFonts w:asciiTheme="minorHAnsi" w:hAnsiTheme="minorHAnsi" w:cstheme="minorHAnsi"/>
          <w:sz w:val="24"/>
          <w:szCs w:val="24"/>
        </w:rPr>
      </w:pPr>
      <w:r w:rsidRPr="00654902">
        <w:rPr>
          <w:rFonts w:asciiTheme="minorHAnsi" w:hAnsiTheme="minorHAnsi" w:cstheme="minorHAnsi"/>
          <w:sz w:val="24"/>
          <w:szCs w:val="24"/>
        </w:rPr>
        <w:t>La fable (voir le document en annexe).</w:t>
      </w:r>
    </w:p>
    <w:p w14:paraId="770C84D9" w14:textId="77777777" w:rsidR="00654902" w:rsidRPr="00654902" w:rsidRDefault="00654902" w:rsidP="00654902">
      <w:pPr>
        <w:pStyle w:val="Matriel-Texte"/>
        <w:numPr>
          <w:ilvl w:val="0"/>
          <w:numId w:val="0"/>
        </w:numPr>
        <w:ind w:left="360"/>
        <w:rPr>
          <w:rFonts w:asciiTheme="minorHAnsi" w:hAnsiTheme="minorHAnsi" w:cstheme="minorHAnsi"/>
          <w:sz w:val="24"/>
          <w:szCs w:val="24"/>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3B358B">
        <w:tc>
          <w:tcPr>
            <w:tcW w:w="10800" w:type="dxa"/>
            <w:shd w:val="clear" w:color="auto" w:fill="DDECEE" w:themeFill="accent5" w:themeFillTint="33"/>
            <w:tcMar>
              <w:top w:w="360" w:type="dxa"/>
              <w:left w:w="360" w:type="dxa"/>
              <w:bottom w:w="360" w:type="dxa"/>
              <w:right w:w="360" w:type="dxa"/>
            </w:tcMar>
          </w:tcPr>
          <w:p w14:paraId="6AE2164F" w14:textId="77777777" w:rsidR="00CF032A" w:rsidRPr="00654902" w:rsidRDefault="00CF032A" w:rsidP="006504B2">
            <w:pPr>
              <w:pStyle w:val="Tableau-Informationauxparents"/>
              <w:jc w:val="center"/>
              <w:rPr>
                <w:rFonts w:asciiTheme="majorHAnsi" w:hAnsiTheme="majorHAnsi" w:cstheme="majorHAnsi"/>
              </w:rPr>
            </w:pPr>
            <w:bookmarkStart w:id="55" w:name="_Toc39481256"/>
            <w:r w:rsidRPr="00654902">
              <w:rPr>
                <w:rFonts w:asciiTheme="majorHAnsi" w:hAnsiTheme="majorHAnsi" w:cstheme="majorHAnsi"/>
              </w:rPr>
              <w:t>Information aux parents</w:t>
            </w:r>
            <w:bookmarkEnd w:id="55"/>
          </w:p>
          <w:p w14:paraId="7E7EBF05" w14:textId="77777777" w:rsidR="00CF032A" w:rsidRPr="00654902" w:rsidRDefault="00CF032A" w:rsidP="003B358B">
            <w:pPr>
              <w:pStyle w:val="Tableau-titre"/>
              <w:rPr>
                <w:rFonts w:asciiTheme="majorHAnsi" w:hAnsiTheme="majorHAnsi" w:cstheme="majorHAnsi"/>
              </w:rPr>
            </w:pPr>
            <w:r w:rsidRPr="00654902">
              <w:rPr>
                <w:rFonts w:asciiTheme="majorHAnsi" w:hAnsiTheme="majorHAnsi" w:cstheme="majorHAnsi"/>
              </w:rPr>
              <w:t>À propos de l’activité</w:t>
            </w:r>
          </w:p>
          <w:p w14:paraId="5F73196D" w14:textId="77777777" w:rsidR="00CF032A" w:rsidRPr="00654902" w:rsidRDefault="00CF032A" w:rsidP="003B358B">
            <w:pPr>
              <w:pStyle w:val="Tableau-texte"/>
              <w:rPr>
                <w:rFonts w:asciiTheme="majorHAnsi" w:hAnsiTheme="majorHAnsi" w:cstheme="majorHAnsi"/>
              </w:rPr>
            </w:pPr>
            <w:r w:rsidRPr="00654902">
              <w:rPr>
                <w:rFonts w:asciiTheme="majorHAnsi" w:hAnsiTheme="majorHAnsi" w:cstheme="majorHAnsi"/>
              </w:rPr>
              <w:t>Votre enfant s’exercera à :</w:t>
            </w:r>
          </w:p>
          <w:p w14:paraId="5DA3591E" w14:textId="77777777"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Interpréter l’extrait d’une fable en y intégrant des bruits et des sons liés aux actions des personnages, avec sa voix.</w:t>
            </w:r>
          </w:p>
          <w:p w14:paraId="5E9EAAAA" w14:textId="77777777" w:rsidR="00CF032A" w:rsidRPr="00654902" w:rsidRDefault="00CF032A" w:rsidP="003B358B">
            <w:pPr>
              <w:pStyle w:val="Tableau-texte"/>
              <w:rPr>
                <w:rFonts w:asciiTheme="majorHAnsi" w:hAnsiTheme="majorHAnsi" w:cstheme="majorHAnsi"/>
              </w:rPr>
            </w:pPr>
            <w:r w:rsidRPr="00654902">
              <w:rPr>
                <w:rFonts w:asciiTheme="majorHAnsi" w:hAnsiTheme="majorHAnsi" w:cstheme="majorHAnsi"/>
              </w:rPr>
              <w:t>Vous pourriez :</w:t>
            </w:r>
          </w:p>
          <w:p w14:paraId="080622A3" w14:textId="77777777"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Vérifier que votre enfant comprend bien la consigne de l’activité;</w:t>
            </w:r>
          </w:p>
          <w:p w14:paraId="6E6B89C0" w14:textId="77777777"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Demander à votre enfant de vous faire une première lecture de la fable;</w:t>
            </w:r>
          </w:p>
          <w:p w14:paraId="2E906FFB" w14:textId="77777777"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Vérifier que votre enfant comprend bien tous les mots de la fable;</w:t>
            </w:r>
          </w:p>
          <w:p w14:paraId="7624B2F1" w14:textId="77777777" w:rsidR="00CF032A" w:rsidRPr="00654902" w:rsidRDefault="00CF032A" w:rsidP="00CF032A">
            <w:pPr>
              <w:pStyle w:val="Tableau-Liste"/>
              <w:numPr>
                <w:ilvl w:val="0"/>
                <w:numId w:val="6"/>
              </w:numPr>
              <w:ind w:left="357" w:hanging="357"/>
              <w:rPr>
                <w:rFonts w:asciiTheme="majorHAnsi" w:hAnsiTheme="majorHAnsi" w:cstheme="majorHAnsi"/>
              </w:rPr>
            </w:pPr>
            <w:r w:rsidRPr="00654902">
              <w:rPr>
                <w:rFonts w:asciiTheme="majorHAnsi" w:hAnsiTheme="majorHAnsi" w:cstheme="majorHAnsi"/>
              </w:rPr>
              <w:t>Encourager votre enfant à vous présenter son interprétation finale.</w:t>
            </w:r>
          </w:p>
          <w:p w14:paraId="78F1C1AE" w14:textId="77777777" w:rsidR="00CF032A" w:rsidRPr="00BF31BF" w:rsidRDefault="00CF032A" w:rsidP="0063300F">
            <w:pPr>
              <w:pStyle w:val="Tableau-texte"/>
            </w:pPr>
            <w:r w:rsidRPr="00654902">
              <w:rPr>
                <w:rFonts w:asciiTheme="majorHAnsi" w:hAnsiTheme="majorHAnsi" w:cstheme="majorHAnsi"/>
              </w:rPr>
              <w:t>*Précision au sujet de l'activité d’art dramatique proposée aux élèves de 3</w:t>
            </w:r>
            <w:r w:rsidRPr="00654902">
              <w:rPr>
                <w:rFonts w:asciiTheme="majorHAnsi" w:hAnsiTheme="majorHAnsi" w:cstheme="majorHAnsi"/>
                <w:vertAlign w:val="superscript"/>
              </w:rPr>
              <w:t>e</w:t>
            </w:r>
            <w:r w:rsidRPr="00654902">
              <w:rPr>
                <w:rFonts w:asciiTheme="majorHAnsi" w:hAnsiTheme="majorHAnsi" w:cstheme="majorHAnsi"/>
              </w:rPr>
              <w:t xml:space="preserve"> et de 4</w:t>
            </w:r>
            <w:r w:rsidRPr="00654902">
              <w:rPr>
                <w:rFonts w:asciiTheme="majorHAnsi" w:hAnsiTheme="majorHAnsi" w:cstheme="majorHAnsi"/>
                <w:vertAlign w:val="superscript"/>
              </w:rPr>
              <w:t>e</w:t>
            </w:r>
            <w:r w:rsidRPr="00654902">
              <w:rPr>
                <w:rFonts w:asciiTheme="majorHAnsi" w:hAnsiTheme="majorHAnsi" w:cstheme="majorHAnsi"/>
              </w:rPr>
              <w:t xml:space="preserve"> année du primaire la semaine du 13 avril : </w:t>
            </w:r>
            <w:r w:rsidRPr="00654902">
              <w:rPr>
                <w:rFonts w:asciiTheme="majorHAnsi" w:hAnsiTheme="majorHAnsi" w:cstheme="majorHAnsi"/>
              </w:rP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Pr="00654902" w:rsidRDefault="00CF032A" w:rsidP="00654902">
      <w:pPr>
        <w:pStyle w:val="Titredelactivit"/>
        <w:tabs>
          <w:tab w:val="left" w:pos="7170"/>
        </w:tabs>
        <w:jc w:val="center"/>
        <w:rPr>
          <w:rFonts w:ascii="Comic Sans MS" w:hAnsi="Comic Sans MS"/>
          <w:sz w:val="36"/>
          <w:szCs w:val="36"/>
        </w:rPr>
      </w:pPr>
      <w:bookmarkStart w:id="56" w:name="_Toc39481257"/>
      <w:r w:rsidRPr="00654902">
        <w:rPr>
          <w:rFonts w:ascii="Comic Sans MS" w:hAnsi="Comic Sans MS"/>
          <w:sz w:val="36"/>
          <w:szCs w:val="36"/>
        </w:rPr>
        <w:t>Annexe – Une fable toute en sons !</w:t>
      </w:r>
      <w:bookmarkEnd w:id="56"/>
    </w:p>
    <w:p w14:paraId="42789537" w14:textId="77777777" w:rsidR="00B461BD" w:rsidRPr="00654902" w:rsidRDefault="00B461BD" w:rsidP="00B461BD">
      <w:pPr>
        <w:pStyle w:val="Consigne-tapes"/>
        <w:rPr>
          <w:rFonts w:ascii="Comic Sans MS" w:hAnsi="Comic Sans MS"/>
        </w:rPr>
      </w:pPr>
      <w:r w:rsidRPr="00654902">
        <w:rPr>
          <w:rFonts w:ascii="Comic Sans MS" w:hAnsi="Comic Sans MS"/>
        </w:rPr>
        <w:t>Préparation, réchauffement</w:t>
      </w:r>
    </w:p>
    <w:p w14:paraId="27012437" w14:textId="77777777" w:rsidR="00B461BD" w:rsidRPr="00654902" w:rsidRDefault="00B461BD" w:rsidP="00B461BD">
      <w:pPr>
        <w:rPr>
          <w:rFonts w:asciiTheme="minorHAnsi" w:hAnsiTheme="minorHAnsi" w:cstheme="minorHAnsi"/>
        </w:rPr>
      </w:pPr>
      <w:r w:rsidRPr="00654902">
        <w:rPr>
          <w:rFonts w:asciiTheme="minorHAnsi" w:hAnsiTheme="minorHAnsi" w:cstheme="minorHAnsi"/>
        </w:rPr>
        <w:t xml:space="preserve">Commence par lire la fable de La Fontaine une première fois au complet. </w:t>
      </w:r>
    </w:p>
    <w:p w14:paraId="71D72586" w14:textId="77777777" w:rsidR="00B461BD" w:rsidRPr="00654902" w:rsidRDefault="00B461BD" w:rsidP="00B461BD">
      <w:pPr>
        <w:pStyle w:val="Consigne-tapes"/>
        <w:rPr>
          <w:rFonts w:ascii="Comic Sans MS" w:hAnsi="Comic Sans MS"/>
        </w:rPr>
      </w:pPr>
      <w:r w:rsidRPr="00654902">
        <w:rPr>
          <w:rFonts w:ascii="Comic Sans MS" w:hAnsi="Comic Sans MS"/>
        </w:rPr>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3B358B" w:rsidRPr="00654902" w:rsidRDefault="00B461BD" w:rsidP="006077E4">
            <w:pPr>
              <w:ind w:left="28"/>
              <w:rPr>
                <w:rFonts w:asciiTheme="minorHAnsi" w:hAnsiTheme="minorHAnsi" w:cstheme="minorHAnsi"/>
                <w:lang w:val="fr-CA" w:eastAsia="en-US"/>
              </w:rPr>
            </w:pPr>
            <w:r w:rsidRPr="00654902">
              <w:rPr>
                <w:rFonts w:asciiTheme="minorHAnsi" w:hAnsiTheme="minorHAnsi" w:cstheme="minorHAnsi"/>
                <w:lang w:val="fr-CA" w:eastAsia="en-US"/>
              </w:rPr>
              <w:t>Le long d'un clair ruisseau buvait une colombe,</w:t>
            </w:r>
          </w:p>
          <w:p w14:paraId="2FB34018" w14:textId="77777777" w:rsidR="00B461BD" w:rsidRPr="00654902" w:rsidRDefault="00B461BD" w:rsidP="006077E4">
            <w:pPr>
              <w:ind w:left="28"/>
              <w:rPr>
                <w:rFonts w:asciiTheme="minorHAnsi" w:hAnsiTheme="minorHAnsi" w:cstheme="minorHAnsi"/>
                <w:lang w:val="fr-CA" w:eastAsia="en-US"/>
              </w:rPr>
            </w:pPr>
            <w:r w:rsidRPr="00654902">
              <w:rPr>
                <w:rFonts w:asciiTheme="minorHAnsi" w:hAnsiTheme="minorHAnsi" w:cstheme="minorHAnsi"/>
                <w:lang w:val="fr-CA" w:eastAsia="en-US"/>
              </w:rPr>
              <w:t>Quand sur l'eau se penchant une fourmi y tombe;</w:t>
            </w:r>
          </w:p>
          <w:p w14:paraId="0AAE956A" w14:textId="77777777" w:rsidR="00B461BD" w:rsidRPr="00654902" w:rsidRDefault="00B461BD" w:rsidP="006077E4">
            <w:pPr>
              <w:ind w:left="28"/>
              <w:rPr>
                <w:rFonts w:asciiTheme="minorHAnsi" w:hAnsiTheme="minorHAnsi" w:cstheme="minorHAnsi"/>
                <w:lang w:val="fr-CA" w:eastAsia="en-US"/>
              </w:rPr>
            </w:pPr>
            <w:r w:rsidRPr="00654902">
              <w:rPr>
                <w:rFonts w:asciiTheme="minorHAnsi" w:hAnsiTheme="minorHAnsi" w:cstheme="minorHAnsi"/>
                <w:lang w:val="fr-CA" w:eastAsia="en-US"/>
              </w:rPr>
              <w:t>Et dans cet océan l'on eût vu la fourmi,</w:t>
            </w:r>
          </w:p>
          <w:p w14:paraId="66A6BBED" w14:textId="77777777" w:rsidR="00B461BD" w:rsidRPr="00654902" w:rsidRDefault="00B461BD" w:rsidP="006077E4">
            <w:pPr>
              <w:ind w:left="28"/>
              <w:rPr>
                <w:rFonts w:asciiTheme="minorHAnsi" w:hAnsiTheme="minorHAnsi" w:cstheme="minorHAnsi"/>
                <w:lang w:val="fr-CA" w:eastAsia="en-US"/>
              </w:rPr>
            </w:pPr>
            <w:r w:rsidRPr="00654902">
              <w:rPr>
                <w:rFonts w:asciiTheme="minorHAnsi" w:hAnsiTheme="minorHAnsi" w:cstheme="minorHAnsi"/>
                <w:lang w:val="fr-CA" w:eastAsia="en-US"/>
              </w:rPr>
              <w:t>S'efforcer, mais en vain, de regagner la rive.</w:t>
            </w:r>
          </w:p>
          <w:p w14:paraId="25846AAF" w14:textId="77777777" w:rsidR="00B461BD" w:rsidRPr="00654902" w:rsidRDefault="00B461BD" w:rsidP="006077E4">
            <w:pPr>
              <w:ind w:left="28"/>
              <w:rPr>
                <w:rFonts w:asciiTheme="minorHAnsi" w:hAnsiTheme="minorHAnsi" w:cstheme="minorHAnsi"/>
                <w:lang w:val="fr-CA" w:eastAsia="en-US"/>
              </w:rPr>
            </w:pPr>
            <w:r w:rsidRPr="00654902">
              <w:rPr>
                <w:rFonts w:asciiTheme="minorHAnsi" w:hAnsiTheme="minorHAnsi" w:cstheme="minorHAnsi"/>
                <w:lang w:val="fr-CA" w:eastAsia="en-US"/>
              </w:rPr>
              <w:t>La colombe aussitôt usa de charité:</w:t>
            </w:r>
          </w:p>
          <w:p w14:paraId="63FD9184" w14:textId="77777777" w:rsidR="00B461BD" w:rsidRPr="00654902" w:rsidRDefault="00B461BD" w:rsidP="006077E4">
            <w:pPr>
              <w:ind w:left="28"/>
              <w:rPr>
                <w:rFonts w:asciiTheme="minorHAnsi" w:hAnsiTheme="minorHAnsi" w:cstheme="minorHAnsi"/>
                <w:lang w:val="fr-CA" w:eastAsia="en-US"/>
              </w:rPr>
            </w:pPr>
            <w:r w:rsidRPr="00654902">
              <w:rPr>
                <w:rFonts w:asciiTheme="minorHAnsi" w:hAnsiTheme="minorHAnsi" w:cstheme="minorHAnsi"/>
                <w:lang w:val="fr-CA" w:eastAsia="en-US"/>
              </w:rPr>
              <w:t>Un brin d'herbe dans l'eau par elle étant jeté,</w:t>
            </w:r>
          </w:p>
          <w:p w14:paraId="11C45BE8" w14:textId="77777777" w:rsidR="00B461BD" w:rsidRPr="00654902" w:rsidRDefault="00B461BD" w:rsidP="006077E4">
            <w:pPr>
              <w:ind w:left="28"/>
              <w:rPr>
                <w:rFonts w:asciiTheme="minorHAnsi" w:hAnsiTheme="minorHAnsi" w:cstheme="minorHAnsi"/>
                <w:sz w:val="24"/>
                <w:lang w:val="fr-CA" w:eastAsia="en-US"/>
              </w:rPr>
            </w:pPr>
            <w:r w:rsidRPr="00654902">
              <w:rPr>
                <w:rFonts w:asciiTheme="minorHAnsi" w:hAnsiTheme="minorHAnsi" w:cstheme="minorHAnsi"/>
                <w:lang w:val="fr-CA" w:eastAsia="en-US"/>
              </w:rPr>
              <w:t>Ce fut un promontoire où la fourmi arrive</w:t>
            </w:r>
            <w:r w:rsidRPr="00654902">
              <w:rPr>
                <w:rFonts w:asciiTheme="minorHAnsi" w:hAnsiTheme="minorHAnsi" w:cstheme="minorHAnsi"/>
                <w:sz w:val="24"/>
                <w:lang w:val="fr-CA" w:eastAsia="en-US"/>
              </w:rPr>
              <w:t>.</w:t>
            </w:r>
          </w:p>
          <w:p w14:paraId="35069CC9" w14:textId="77777777" w:rsidR="00B461BD" w:rsidRPr="00654902" w:rsidRDefault="00B461BD" w:rsidP="006077E4">
            <w:pPr>
              <w:ind w:left="28"/>
              <w:rPr>
                <w:rFonts w:asciiTheme="minorHAnsi" w:hAnsiTheme="minorHAnsi" w:cstheme="minorHAnsi"/>
              </w:rPr>
            </w:pPr>
            <w:r w:rsidRPr="00654902">
              <w:rPr>
                <w:rFonts w:asciiTheme="minorHAnsi" w:hAnsiTheme="minorHAnsi" w:cstheme="minorHAnsi"/>
              </w:rPr>
              <w:t>Elle se sauve; et là-dessus,</w:t>
            </w:r>
          </w:p>
          <w:p w14:paraId="59B9AC20" w14:textId="77777777" w:rsidR="00B461BD" w:rsidRPr="00654902" w:rsidRDefault="00B461BD" w:rsidP="006077E4">
            <w:pPr>
              <w:ind w:left="28"/>
              <w:rPr>
                <w:rFonts w:asciiTheme="minorHAnsi" w:hAnsiTheme="minorHAnsi" w:cstheme="minorHAnsi"/>
              </w:rPr>
            </w:pPr>
            <w:r w:rsidRPr="00654902">
              <w:rPr>
                <w:rFonts w:asciiTheme="minorHAnsi" w:hAnsiTheme="minorHAnsi" w:cstheme="minorHAnsi"/>
              </w:rPr>
              <w:t>Passe un certain croquant,</w:t>
            </w:r>
          </w:p>
          <w:p w14:paraId="430D310D" w14:textId="77777777" w:rsidR="00B461BD" w:rsidRPr="00B461BD" w:rsidRDefault="00B461BD" w:rsidP="006077E4">
            <w:pPr>
              <w:ind w:left="28"/>
              <w:rPr>
                <w:b/>
                <w:sz w:val="24"/>
                <w:lang w:val="fr-CA" w:eastAsia="en-US"/>
              </w:rPr>
            </w:pPr>
            <w:r w:rsidRPr="00654902">
              <w:rPr>
                <w:rFonts w:asciiTheme="minorHAnsi" w:hAnsiTheme="minorHAnsi" w:cstheme="minorHAnsi"/>
              </w:rPr>
              <w:t>Qui marchait les pieds nus.</w:t>
            </w:r>
          </w:p>
        </w:tc>
        <w:tc>
          <w:tcPr>
            <w:tcW w:w="5035" w:type="dxa"/>
          </w:tcPr>
          <w:p w14:paraId="6C1F8900" w14:textId="77777777" w:rsidR="00B461BD" w:rsidRPr="00654902" w:rsidRDefault="00B461BD" w:rsidP="006077E4">
            <w:pPr>
              <w:ind w:left="28"/>
              <w:rPr>
                <w:rFonts w:asciiTheme="minorHAnsi" w:hAnsiTheme="minorHAnsi" w:cstheme="minorHAnsi"/>
                <w:sz w:val="24"/>
              </w:rPr>
            </w:pPr>
            <w:r w:rsidRPr="00654902">
              <w:rPr>
                <w:rFonts w:asciiTheme="minorHAnsi" w:hAnsiTheme="minorHAnsi" w:cstheme="minorHAnsi"/>
              </w:rPr>
              <w:t>Ce croquant, par hasard, avait une arbalète.</w:t>
            </w:r>
            <w:r w:rsidRPr="00654902">
              <w:rPr>
                <w:rFonts w:asciiTheme="minorHAnsi" w:hAnsiTheme="minorHAnsi" w:cstheme="minorHAnsi"/>
              </w:rPr>
              <w:br/>
              <w:t>Dès qu'il voit </w:t>
            </w:r>
            <w:r w:rsidR="004D6D54" w:rsidRPr="00654902">
              <w:rPr>
                <w:rFonts w:asciiTheme="minorHAnsi" w:hAnsiTheme="minorHAnsi" w:cstheme="minorHAnsi"/>
                <w:szCs w:val="22"/>
              </w:rPr>
              <w:t>l'oiseau de Vénus</w:t>
            </w:r>
            <w:proofErr w:type="gramStart"/>
            <w:r w:rsidRPr="00654902">
              <w:rPr>
                <w:rFonts w:asciiTheme="minorHAnsi" w:hAnsiTheme="minorHAnsi" w:cstheme="minorHAnsi"/>
              </w:rPr>
              <w:t>,</w:t>
            </w:r>
            <w:proofErr w:type="gramEnd"/>
            <w:r w:rsidRPr="00654902">
              <w:rPr>
                <w:rFonts w:asciiTheme="minorHAnsi" w:hAnsiTheme="minorHAnsi" w:cstheme="minorHAnsi"/>
              </w:rPr>
              <w:br/>
              <w:t>Il le croit en son pot, et déjà lui fait fête.</w:t>
            </w:r>
            <w:r w:rsidRPr="00654902">
              <w:rPr>
                <w:rFonts w:asciiTheme="minorHAnsi" w:hAnsiTheme="minorHAnsi" w:cstheme="minorHAnsi"/>
              </w:rPr>
              <w:br/>
              <w:t>Tandis qu'à le tuer mon villageois s'apprête</w:t>
            </w:r>
            <w:proofErr w:type="gramStart"/>
            <w:r w:rsidRPr="00654902">
              <w:rPr>
                <w:rFonts w:asciiTheme="minorHAnsi" w:hAnsiTheme="minorHAnsi" w:cstheme="minorHAnsi"/>
              </w:rPr>
              <w:t>,</w:t>
            </w:r>
            <w:proofErr w:type="gramEnd"/>
            <w:r w:rsidRPr="00654902">
              <w:rPr>
                <w:rFonts w:asciiTheme="minorHAnsi" w:hAnsiTheme="minorHAnsi" w:cstheme="minorHAnsi"/>
              </w:rPr>
              <w:br/>
              <w:t>La fourmi le pique au talon.</w:t>
            </w:r>
            <w:r w:rsidRPr="00654902">
              <w:rPr>
                <w:rFonts w:asciiTheme="minorHAnsi" w:hAnsiTheme="minorHAnsi" w:cstheme="minorHAnsi"/>
              </w:rPr>
              <w:br/>
              <w:t>Le </w:t>
            </w:r>
            <w:r w:rsidR="004D6D54" w:rsidRPr="00654902">
              <w:rPr>
                <w:rFonts w:asciiTheme="minorHAnsi" w:hAnsiTheme="minorHAnsi" w:cstheme="minorHAnsi"/>
                <w:szCs w:val="22"/>
              </w:rPr>
              <w:t>vilain</w:t>
            </w:r>
            <w:r w:rsidRPr="00654902">
              <w:rPr>
                <w:rFonts w:asciiTheme="minorHAnsi" w:hAnsiTheme="minorHAnsi" w:cstheme="minorHAnsi"/>
              </w:rPr>
              <w:t> retourne la tête.</w:t>
            </w:r>
            <w:r w:rsidRPr="00654902">
              <w:rPr>
                <w:rFonts w:asciiTheme="minorHAnsi" w:hAnsiTheme="minorHAnsi" w:cstheme="minorHAnsi"/>
              </w:rPr>
              <w:br/>
              <w:t>La colombe l'entend, part et </w:t>
            </w:r>
            <w:r w:rsidR="004D6D54" w:rsidRPr="00654902">
              <w:rPr>
                <w:rFonts w:asciiTheme="minorHAnsi" w:hAnsiTheme="minorHAnsi" w:cstheme="minorHAnsi"/>
                <w:szCs w:val="22"/>
              </w:rPr>
              <w:t>tire de long</w:t>
            </w:r>
            <w:r w:rsidRPr="00654902">
              <w:rPr>
                <w:rFonts w:asciiTheme="minorHAnsi" w:hAnsiTheme="minorHAnsi" w:cstheme="minorHAnsi"/>
              </w:rPr>
              <w:t>.</w:t>
            </w:r>
            <w:r w:rsidRPr="00654902">
              <w:rPr>
                <w:rFonts w:asciiTheme="minorHAnsi" w:hAnsiTheme="minorHAnsi" w:cstheme="minorHAnsi"/>
              </w:rPr>
              <w:br/>
            </w:r>
            <w:r w:rsidR="004D6D54" w:rsidRPr="00654902">
              <w:rPr>
                <w:rFonts w:asciiTheme="minorHAnsi" w:hAnsiTheme="minorHAnsi" w:cstheme="minorHAnsi"/>
                <w:szCs w:val="22"/>
              </w:rPr>
              <w:t>Le soupé</w:t>
            </w:r>
            <w:r w:rsidRPr="00654902">
              <w:rPr>
                <w:rFonts w:asciiTheme="minorHAnsi" w:hAnsiTheme="minorHAnsi" w:cstheme="minorHAnsi"/>
              </w:rPr>
              <w:t xml:space="preserve"> du croquant avec elle s'envole </w:t>
            </w:r>
            <w:proofErr w:type="gramStart"/>
            <w:r w:rsidRPr="00654902">
              <w:rPr>
                <w:rFonts w:asciiTheme="minorHAnsi" w:hAnsiTheme="minorHAnsi" w:cstheme="minorHAnsi"/>
              </w:rPr>
              <w:t>:</w:t>
            </w:r>
            <w:proofErr w:type="gramEnd"/>
            <w:r w:rsidRPr="00654902">
              <w:rPr>
                <w:rFonts w:asciiTheme="minorHAnsi" w:hAnsiTheme="minorHAnsi" w:cstheme="minorHAnsi"/>
              </w:rPr>
              <w:br/>
              <w:t>Point de pigeon pour </w:t>
            </w:r>
            <w:r w:rsidR="004D6D54" w:rsidRPr="00654902">
              <w:rPr>
                <w:rFonts w:asciiTheme="minorHAnsi" w:hAnsiTheme="minorHAnsi" w:cstheme="minorHAnsi"/>
                <w:szCs w:val="22"/>
              </w:rPr>
              <w:t xml:space="preserve">une </w:t>
            </w:r>
            <w:r w:rsidR="004D6D54" w:rsidRPr="00654902">
              <w:rPr>
                <w:rFonts w:asciiTheme="minorHAnsi" w:hAnsiTheme="minorHAnsi" w:cstheme="minorHAnsi"/>
              </w:rPr>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654902" w:rsidRDefault="00B461BD" w:rsidP="00B461BD">
      <w:pPr>
        <w:pStyle w:val="Consigne-tapes"/>
        <w:rPr>
          <w:rFonts w:ascii="Comic Sans MS" w:hAnsi="Comic Sans MS"/>
        </w:rPr>
      </w:pPr>
      <w:r w:rsidRPr="00654902">
        <w:rPr>
          <w:rFonts w:ascii="Comic Sans MS" w:hAnsi="Comic Sans MS"/>
        </w:rPr>
        <w:t>Je comprends bien l’extrait de la fable</w:t>
      </w:r>
    </w:p>
    <w:p w14:paraId="1E476D33" w14:textId="77777777" w:rsidR="00B461BD" w:rsidRPr="00654902" w:rsidRDefault="00B461BD" w:rsidP="00654902">
      <w:pPr>
        <w:jc w:val="both"/>
        <w:rPr>
          <w:rFonts w:asciiTheme="minorHAnsi" w:hAnsiTheme="minorHAnsi" w:cstheme="minorHAnsi"/>
          <w:szCs w:val="22"/>
        </w:rPr>
      </w:pPr>
      <w:r w:rsidRPr="00654902">
        <w:rPr>
          <w:rFonts w:asciiTheme="minorHAnsi" w:hAnsiTheme="minorHAnsi" w:cstheme="minorHAnsi"/>
        </w:rPr>
        <w:t xml:space="preserve">Y </w:t>
      </w:r>
      <w:proofErr w:type="spellStart"/>
      <w:r w:rsidRPr="00654902">
        <w:rPr>
          <w:rFonts w:asciiTheme="minorHAnsi" w:hAnsiTheme="minorHAnsi" w:cstheme="minorHAnsi"/>
        </w:rPr>
        <w:t>a-t-il</w:t>
      </w:r>
      <w:proofErr w:type="spellEnd"/>
      <w:r w:rsidRPr="00654902">
        <w:rPr>
          <w:rFonts w:asciiTheme="minorHAnsi" w:hAnsiTheme="minorHAnsi" w:cstheme="minorHAnsi"/>
        </w:rPr>
        <w:t xml:space="preserve"> des mots que tu ne comprends pas? Cherche la définition d’au moins trois mots. Tu peux demander de l’aide à tes parents.</w:t>
      </w:r>
    </w:p>
    <w:p w14:paraId="3534FC8B" w14:textId="77777777" w:rsidR="00B461BD" w:rsidRPr="00654902" w:rsidRDefault="00B461BD" w:rsidP="00B461BD">
      <w:pPr>
        <w:pStyle w:val="Consigne-tapes"/>
        <w:rPr>
          <w:rFonts w:ascii="Comic Sans MS" w:hAnsi="Comic Sans MS"/>
        </w:rPr>
      </w:pPr>
      <w:r w:rsidRPr="00654902">
        <w:rPr>
          <w:rFonts w:ascii="Comic Sans MS" w:hAnsi="Comic Sans MS"/>
        </w:rPr>
        <w:t>Interprétation présentant différents bruits et sons liés aux actions (avec la voix)</w:t>
      </w:r>
    </w:p>
    <w:p w14:paraId="4CC9311E" w14:textId="77777777" w:rsidR="00B461BD" w:rsidRPr="00654902" w:rsidRDefault="00B461BD" w:rsidP="00654902">
      <w:pPr>
        <w:pStyle w:val="Consigne-Texte"/>
        <w:jc w:val="both"/>
        <w:rPr>
          <w:rFonts w:asciiTheme="minorHAnsi" w:hAnsiTheme="minorHAnsi" w:cstheme="minorHAnsi"/>
        </w:rPr>
      </w:pPr>
      <w:r w:rsidRPr="00654902">
        <w:rPr>
          <w:rFonts w:asciiTheme="minorHAnsi" w:hAnsiTheme="minorHAnsi" w:cstheme="minorHAnsi"/>
        </w:rPr>
        <w:t>En faisant une première lecture, introduis des bruits avec ta voix à chaque endroit où il y a une étoile.</w:t>
      </w:r>
    </w:p>
    <w:p w14:paraId="5D6E36D2" w14:textId="77777777" w:rsidR="00B461BD" w:rsidRPr="00654902" w:rsidRDefault="00B461BD" w:rsidP="00654902">
      <w:pPr>
        <w:pStyle w:val="Consigne-Texte"/>
        <w:jc w:val="both"/>
        <w:rPr>
          <w:rFonts w:asciiTheme="minorHAnsi" w:hAnsiTheme="minorHAnsi" w:cstheme="minorHAnsi"/>
        </w:rPr>
      </w:pPr>
      <w:r w:rsidRPr="00654902">
        <w:rPr>
          <w:rFonts w:asciiTheme="minorHAnsi" w:hAnsiTheme="minorHAnsi" w:cstheme="minorHAnsi"/>
        </w:rPr>
        <w:t>En faisant une deuxième lecture, introduis des sons (avec ta voix) liés aux actions à chaque endroit où il y a une bulle.</w:t>
      </w:r>
    </w:p>
    <w:p w14:paraId="6839F7D8" w14:textId="77777777" w:rsidR="00B461BD" w:rsidRPr="00B461BD" w:rsidRDefault="00B461BD" w:rsidP="00654902">
      <w:pPr>
        <w:pStyle w:val="Consigne-Texte"/>
        <w:jc w:val="both"/>
      </w:pPr>
      <w:r w:rsidRPr="00654902">
        <w:rPr>
          <w:rFonts w:asciiTheme="minorHAnsi" w:hAnsiTheme="minorHAnsi" w:cstheme="minorHAnsi"/>
        </w:rPr>
        <w:t>Finalement, refais une dernière lecture en introduisant tous les bruits et les sons liés aux actions</w:t>
      </w:r>
      <w:r w:rsidRPr="00B461BD">
        <w:t>.</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3B358B">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5824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C97BD" id="Étoile : 5 branches 46" o:spid="_x0000_s1026" style="position:absolute;margin-left:135.7pt;margin-top:2.55pt;width:14.25pt;height:10.5pt;z-index:25165824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58248"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7" type="#_x0000_t63" style="position:absolute;left:0;text-align:left;margin-left:245.95pt;margin-top:3.7pt;width:15.75pt;height:9.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" adj="6300,24300" fillcolor="#4a66ac" strokecolor="#34497d" strokeweight="1pt">
                      <v:textbox>
                        <w:txbxContent>
                          <w:p w14:paraId="5F921189" w14:textId="77777777" w:rsidR="009731CE" w:rsidRDefault="009731CE"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58250"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28" type="#_x0000_t63" style="position:absolute;left:0;text-align:left;margin-left:123.7pt;margin-top:13.55pt;width:15.75pt;height:9.7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cG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L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B6qcG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9731CE" w:rsidRDefault="009731CE"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58249"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B673D" id="Étoile : 5 branches 48" o:spid="_x0000_s1026" style="position:absolute;margin-left:96.7pt;margin-top:1.95pt;width:14.25pt;height:10.5pt;z-index:25165824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58251"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289F2D" id="Étoile : 5 branches 50" o:spid="_x0000_s1026" style="position:absolute;margin-left:137.2pt;margin-top:1.8pt;width:14.25pt;height:10.5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58252"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29" type="#_x0000_t63" style="position:absolute;left:0;text-align:left;margin-left:206.95pt;margin-top:.75pt;width:15.75pt;height:9.7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r3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Y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" adj="6300,24300" fillcolor="#4a66ac" strokecolor="#34497d" strokeweight="1pt">
                      <v:textbox>
                        <w:txbxContent>
                          <w:p w14:paraId="7BBB5343" w14:textId="77777777" w:rsidR="009731CE" w:rsidRDefault="009731CE"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58253"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30" type="#_x0000_t63" style="position:absolute;left:0;text-align:left;margin-left:76.5pt;margin-top:.75pt;width:15.75pt;height:9.7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68oA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C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NCVK&#10;J2tXP9C40fV7ELy4UFT2EkK8ASTiEwC0zPGaPo12hIobJM5ahz/fOk/+xEeyctbRIhFiP7aAkjP9&#10;zRJTP42n07R5WZnOTiak4HPL+rnFbs3K0bTG9Gx4kcXkH/VBbNCZe9r5ZapKJrCCavezGZRV7Bec&#10;Xg0hl8vsRtvmIV7aWy9S8oRcAvxufw/oB6pF4uiVOywdlK8o1vumSOuW2+galfn3hCvNNCm0qXm6&#10;w6uSnoLnevZ6evsWfwA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J2rXry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9731CE" w:rsidRDefault="009731CE"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58254"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31" type="#_x0000_t63" style="position:absolute;left:0;text-align:left;margin-left:139.45pt;margin-top:1.4pt;width:15.75pt;height:9.7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Oznw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" adj="6300,24300" fillcolor="#4a66ac" strokecolor="#34497d" strokeweight="1pt">
                      <v:textbox>
                        <w:txbxContent>
                          <w:p w14:paraId="3A580CC7" w14:textId="77777777" w:rsidR="009731CE" w:rsidRDefault="009731CE"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58242"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32" type="#_x0000_t63" style="position:absolute;margin-left:122.8pt;margin-top:65.25pt;width:15.75pt;height:9.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4S7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RF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" adj="6300,24300" fillcolor="#4a66ac" strokecolor="#34497d" strokeweight="1pt">
                      <v:textbox>
                        <w:txbxContent>
                          <w:p w14:paraId="5EEEF95F" w14:textId="77777777" w:rsidR="009731CE" w:rsidRDefault="009731CE"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45"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33" type="#_x0000_t63" style="position:absolute;margin-left:104.8pt;margin-top:77.25pt;width:15.75pt;height:9.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" adj="6300,24300" fillcolor="#4a66ac" strokecolor="#34497d" strokeweight="1pt">
                      <v:textbox>
                        <w:txbxContent>
                          <w:p w14:paraId="10E18B81" w14:textId="77777777" w:rsidR="009731CE" w:rsidRDefault="009731CE"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43"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34" type="#_x0000_t63" style="position:absolute;margin-left:138.55pt;margin-top:51.75pt;width:15.75pt;height:9.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GwJ7Ci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9731CE" w:rsidRDefault="009731CE"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44"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35" type="#_x0000_t63" style="position:absolute;margin-left:206.05pt;margin-top:91.5pt;width:15.75pt;height:9.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65G2uq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9731CE" w:rsidRDefault="009731CE"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41"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36" type="#_x0000_t63" style="position:absolute;margin-left:221.8pt;margin-top:77.25pt;width:15.75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" adj="6300,24300" fillcolor="#4a66ac" strokecolor="#34497d" strokeweight="1pt">
                      <v:textbox>
                        <w:txbxContent>
                          <w:p w14:paraId="7939E4C3" w14:textId="77777777" w:rsidR="009731CE" w:rsidRDefault="009731CE"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58240"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9731CE" w:rsidRDefault="009731CE"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37" type="#_x0000_t63" style="position:absolute;margin-left:154.3pt;margin-top:12.95pt;width:15.75pt;height: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VPoQ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" adj="6300,24300" fillcolor="#4a66ac" strokecolor="#34497d" strokeweight="1pt">
                      <v:textbox>
                        <w:txbxContent>
                          <w:p w14:paraId="3D09F7EA" w14:textId="77777777" w:rsidR="009731CE" w:rsidRDefault="009731CE"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58246"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AEFCF" id="Étoile : 5 branches 59" o:spid="_x0000_s1026" style="position:absolute;margin-left:214.3pt;margin-top:2.45pt;width:14.25pt;height:10.5pt;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proofErr w:type="gramStart"/>
            <w:r w:rsidRPr="007E06C3">
              <w:t>,</w:t>
            </w:r>
            <w:proofErr w:type="gramEnd"/>
            <w:r w:rsidRPr="007E06C3">
              <w:br/>
              <w:t>Il le croit en son pot, et déjà lui fait fête.</w:t>
            </w:r>
            <w:r w:rsidRPr="007E06C3">
              <w:br/>
              <w:t>Tandis qu'à le tuer mon villageois s'apprête</w:t>
            </w:r>
            <w:proofErr w:type="gramStart"/>
            <w:r w:rsidRPr="007E06C3">
              <w:t>,</w:t>
            </w:r>
            <w:proofErr w:type="gramEnd"/>
            <w:r w:rsidRPr="007E06C3">
              <w:br/>
              <w:t>La fourmi le pique au talon.</w:t>
            </w:r>
            <w:r w:rsidRPr="007E06C3">
              <w:br/>
              <w:t xml:space="preserve">Le vilain retourne la tête. </w:t>
            </w:r>
            <w:r w:rsidRPr="007E06C3">
              <w:br/>
              <w:t>La colombe l'entend,        part et tire de long.</w:t>
            </w:r>
            <w:r w:rsidRPr="007E06C3">
              <w:br/>
              <w:t xml:space="preserve">Le soupé du croquant avec elle s'envole </w:t>
            </w:r>
            <w:proofErr w:type="gramStart"/>
            <w:r w:rsidRPr="007E06C3">
              <w:t>:</w:t>
            </w:r>
            <w:proofErr w:type="gramEnd"/>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7" w:name="_Hlk37078714"/>
      <w:r>
        <w:lastRenderedPageBreak/>
        <w:t>Éthique et culture religieuse</w:t>
      </w:r>
    </w:p>
    <w:p w14:paraId="3C813BEF" w14:textId="194403B6" w:rsidR="008F1D91" w:rsidRPr="00654902" w:rsidRDefault="000A68BB" w:rsidP="00654902">
      <w:pPr>
        <w:pStyle w:val="Titredelactivit"/>
        <w:tabs>
          <w:tab w:val="left" w:pos="7170"/>
        </w:tabs>
        <w:jc w:val="center"/>
        <w:rPr>
          <w:rFonts w:ascii="Comic Sans MS" w:hAnsi="Comic Sans MS"/>
          <w:sz w:val="36"/>
          <w:szCs w:val="36"/>
        </w:rPr>
      </w:pPr>
      <w:bookmarkStart w:id="58" w:name="_Toc39481258"/>
      <w:r w:rsidRPr="00654902">
        <w:rPr>
          <w:rFonts w:ascii="Comic Sans MS" w:hAnsi="Comic Sans MS"/>
          <w:sz w:val="36"/>
          <w:szCs w:val="36"/>
        </w:rPr>
        <w:t>Des gestes qui ont des effets</w:t>
      </w:r>
      <w:bookmarkEnd w:id="58"/>
      <w:r w:rsidR="00654902" w:rsidRPr="00654902">
        <w:rPr>
          <w:rFonts w:ascii="Comic Sans MS" w:hAnsi="Comic Sans MS"/>
          <w:sz w:val="36"/>
          <w:szCs w:val="36"/>
        </w:rPr>
        <w:t>-</w:t>
      </w:r>
      <w:r w:rsidR="00654902" w:rsidRPr="00654902">
        <w:rPr>
          <w:rFonts w:ascii="Comic Sans MS" w:hAnsi="Comic Sans MS"/>
          <w:color w:val="FF0000"/>
          <w:sz w:val="36"/>
          <w:szCs w:val="36"/>
        </w:rPr>
        <w:t>activité suggérée par les enseignantes </w:t>
      </w:r>
      <w:r w:rsidR="00654902" w:rsidRPr="00654902">
        <w:rPr>
          <w:rFonts w:ascii="Comic Sans MS" w:hAnsi="Comic Sans MS"/>
          <w:color w:val="FF0000"/>
          <w:sz w:val="36"/>
          <w:szCs w:val="36"/>
        </w:rPr>
        <w:sym w:font="Wingdings" w:char="F04A"/>
      </w:r>
    </w:p>
    <w:p w14:paraId="44E52367" w14:textId="2E89D9E4" w:rsidR="008F1D91" w:rsidRPr="00654902" w:rsidRDefault="008F1D91" w:rsidP="008F1D91">
      <w:pPr>
        <w:pStyle w:val="Consigne-Titre"/>
        <w:rPr>
          <w:rFonts w:ascii="Comic Sans MS" w:hAnsi="Comic Sans MS"/>
        </w:rPr>
      </w:pPr>
      <w:bookmarkStart w:id="59" w:name="_Toc39481259"/>
      <w:r w:rsidRPr="00654902">
        <w:rPr>
          <w:rFonts w:ascii="Comic Sans MS" w:hAnsi="Comic Sans MS"/>
        </w:rPr>
        <w:t>Consigne à l’élève</w:t>
      </w:r>
      <w:bookmarkEnd w:id="59"/>
    </w:p>
    <w:p w14:paraId="1E91B8E5" w14:textId="39FE0B90" w:rsidR="007B2A60" w:rsidRPr="006504B2" w:rsidRDefault="007B2A60" w:rsidP="007B2A60">
      <w:pPr>
        <w:rPr>
          <w:rFonts w:asciiTheme="minorHAnsi" w:hAnsiTheme="minorHAnsi" w:cstheme="minorHAnsi"/>
          <w:sz w:val="24"/>
        </w:rPr>
      </w:pPr>
      <w:r w:rsidRPr="006504B2">
        <w:rPr>
          <w:rFonts w:asciiTheme="minorHAnsi" w:hAnsiTheme="minorHAnsi" w:cstheme="minorHAnsi"/>
          <w:sz w:val="24"/>
        </w:rPr>
        <w:t xml:space="preserve">Cette activité te </w:t>
      </w:r>
      <w:r w:rsidRPr="006504B2">
        <w:rPr>
          <w:rFonts w:asciiTheme="minorHAnsi" w:hAnsiTheme="minorHAnsi" w:cstheme="minorHAnsi"/>
          <w:b/>
          <w:sz w:val="24"/>
        </w:rPr>
        <w:t>permettra de nommer des gestes</w:t>
      </w:r>
      <w:r w:rsidRPr="006504B2">
        <w:rPr>
          <w:rFonts w:asciiTheme="minorHAnsi" w:hAnsiTheme="minorHAnsi" w:cstheme="minorHAnsi"/>
          <w:sz w:val="24"/>
        </w:rPr>
        <w:t xml:space="preserve"> qui ont un impact sur l’environnement. Tu pourras :</w:t>
      </w:r>
      <w:r w:rsidR="006504B2" w:rsidRPr="006504B2">
        <w:rPr>
          <w:rFonts w:asciiTheme="minorHAnsi" w:hAnsiTheme="minorHAnsi" w:cstheme="minorHAnsi"/>
          <w:noProof/>
          <w:sz w:val="24"/>
          <w:lang w:val="fr-CA"/>
        </w:rPr>
        <w:t xml:space="preserve"> </w:t>
      </w:r>
    </w:p>
    <w:p w14:paraId="576EDD31" w14:textId="5CAFE92E" w:rsidR="007B2A60" w:rsidRPr="006504B2" w:rsidRDefault="006504B2" w:rsidP="007B2A60">
      <w:pPr>
        <w:rPr>
          <w:rFonts w:asciiTheme="minorHAnsi" w:hAnsiTheme="minorHAnsi" w:cstheme="minorHAnsi"/>
          <w:sz w:val="24"/>
        </w:rPr>
      </w:pPr>
      <w:r w:rsidRPr="006504B2">
        <w:rPr>
          <w:rFonts w:asciiTheme="minorHAnsi" w:hAnsiTheme="minorHAnsi" w:cstheme="minorHAnsi"/>
          <w:noProof/>
          <w:sz w:val="24"/>
          <w:lang w:val="fr-CA"/>
        </w:rPr>
        <w:drawing>
          <wp:anchor distT="0" distB="0" distL="114300" distR="114300" simplePos="0" relativeHeight="251760128" behindDoc="0" locked="0" layoutInCell="1" allowOverlap="1" wp14:anchorId="1F8D506F" wp14:editId="2CB43A52">
            <wp:simplePos x="0" y="0"/>
            <wp:positionH relativeFrom="margin">
              <wp:posOffset>5114763</wp:posOffset>
            </wp:positionH>
            <wp:positionV relativeFrom="paragraph">
              <wp:posOffset>125523</wp:posOffset>
            </wp:positionV>
            <wp:extent cx="1246505" cy="977265"/>
            <wp:effectExtent l="0" t="0" r="0" b="0"/>
            <wp:wrapThrough wrapText="bothSides">
              <wp:wrapPolygon edited="0">
                <wp:start x="0" y="0"/>
                <wp:lineTo x="0" y="21053"/>
                <wp:lineTo x="21127" y="21053"/>
                <wp:lineTo x="21127" y="0"/>
                <wp:lineTo x="0" y="0"/>
              </wp:wrapPolygon>
            </wp:wrapThrough>
            <wp:docPr id="7" name="Image 7" descr="Dessin de la terre est vivente colorie par Membre non inscrit 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de la terre est vivente colorie par Membre non inscrit le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6505" cy="97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A60" w:rsidRPr="006504B2">
        <w:rPr>
          <w:rFonts w:asciiTheme="minorHAnsi" w:hAnsiTheme="minorHAnsi" w:cstheme="minorHAnsi"/>
          <w:sz w:val="24"/>
        </w:rPr>
        <w:t xml:space="preserve"> </w:t>
      </w:r>
    </w:p>
    <w:p w14:paraId="53287CE3" w14:textId="36365036" w:rsidR="007B2A60" w:rsidRPr="006504B2" w:rsidRDefault="007B2A60" w:rsidP="007B2A60">
      <w:pPr>
        <w:pStyle w:val="Consigne-Texte"/>
        <w:rPr>
          <w:rFonts w:asciiTheme="minorHAnsi" w:hAnsiTheme="minorHAnsi" w:cstheme="minorHAnsi"/>
          <w:sz w:val="24"/>
          <w:szCs w:val="24"/>
        </w:rPr>
      </w:pPr>
      <w:r w:rsidRPr="006504B2">
        <w:rPr>
          <w:rFonts w:asciiTheme="minorHAnsi" w:hAnsiTheme="minorHAnsi" w:cstheme="minorHAnsi"/>
          <w:sz w:val="24"/>
          <w:szCs w:val="24"/>
        </w:rPr>
        <w:t xml:space="preserve">Réaliser </w:t>
      </w:r>
      <w:r w:rsidRPr="006504B2">
        <w:rPr>
          <w:rFonts w:asciiTheme="minorHAnsi" w:hAnsiTheme="minorHAnsi" w:cstheme="minorHAnsi"/>
          <w:b/>
          <w:sz w:val="24"/>
          <w:szCs w:val="24"/>
        </w:rPr>
        <w:t xml:space="preserve">les défis 1 à 3 </w:t>
      </w:r>
      <w:r w:rsidRPr="006504B2">
        <w:rPr>
          <w:rFonts w:asciiTheme="minorHAnsi" w:hAnsiTheme="minorHAnsi" w:cstheme="minorHAnsi"/>
          <w:sz w:val="24"/>
          <w:szCs w:val="24"/>
        </w:rPr>
        <w:t xml:space="preserve">de l’activité </w:t>
      </w:r>
      <w:hyperlink r:id="rId85" w:history="1">
        <w:r w:rsidR="00D30B84" w:rsidRPr="006504B2">
          <w:rPr>
            <w:rStyle w:val="Lienhypertexte"/>
            <w:rFonts w:asciiTheme="minorHAnsi" w:hAnsiTheme="minorHAnsi" w:cstheme="minorHAnsi"/>
            <w:sz w:val="24"/>
            <w:szCs w:val="24"/>
            <w:lang w:val="fr-CA"/>
          </w:rPr>
          <w:t>Des g</w:t>
        </w:r>
        <w:r w:rsidR="00D30B84" w:rsidRPr="006504B2">
          <w:rPr>
            <w:rStyle w:val="Lienhypertexte"/>
            <w:rFonts w:asciiTheme="minorHAnsi" w:hAnsiTheme="minorHAnsi" w:cstheme="minorHAnsi"/>
            <w:sz w:val="24"/>
            <w:szCs w:val="24"/>
            <w:lang w:val="fr-CA"/>
          </w:rPr>
          <w:t>e</w:t>
        </w:r>
        <w:r w:rsidR="00D30B84" w:rsidRPr="006504B2">
          <w:rPr>
            <w:rStyle w:val="Lienhypertexte"/>
            <w:rFonts w:asciiTheme="minorHAnsi" w:hAnsiTheme="minorHAnsi" w:cstheme="minorHAnsi"/>
            <w:sz w:val="24"/>
            <w:szCs w:val="24"/>
            <w:lang w:val="fr-CA"/>
          </w:rPr>
          <w:t>stes qui ont des effets</w:t>
        </w:r>
      </w:hyperlink>
      <w:r w:rsidRPr="006504B2">
        <w:rPr>
          <w:rFonts w:asciiTheme="minorHAnsi" w:hAnsiTheme="minorHAnsi" w:cstheme="minorHAnsi"/>
          <w:sz w:val="24"/>
          <w:szCs w:val="24"/>
        </w:rPr>
        <w:t>;</w:t>
      </w:r>
    </w:p>
    <w:p w14:paraId="534BF35F" w14:textId="3770CB3E" w:rsidR="007B2A60" w:rsidRPr="006504B2" w:rsidRDefault="007B2A60" w:rsidP="007B2A60">
      <w:pPr>
        <w:pStyle w:val="Consigne-Texte"/>
        <w:rPr>
          <w:rFonts w:asciiTheme="minorHAnsi" w:hAnsiTheme="minorHAnsi" w:cstheme="minorHAnsi"/>
          <w:sz w:val="24"/>
          <w:szCs w:val="24"/>
        </w:rPr>
      </w:pPr>
      <w:r w:rsidRPr="006504B2">
        <w:rPr>
          <w:rFonts w:asciiTheme="minorHAnsi" w:hAnsiTheme="minorHAnsi" w:cstheme="minorHAnsi"/>
          <w:b/>
          <w:sz w:val="24"/>
          <w:szCs w:val="24"/>
        </w:rPr>
        <w:t>Découvrir des gestes</w:t>
      </w:r>
      <w:r w:rsidRPr="006504B2">
        <w:rPr>
          <w:rFonts w:asciiTheme="minorHAnsi" w:hAnsiTheme="minorHAnsi" w:cstheme="minorHAnsi"/>
          <w:sz w:val="24"/>
          <w:szCs w:val="24"/>
        </w:rPr>
        <w:t xml:space="preserve"> qui contribuent à préserver l’environnement et d’autres qui nuisent à l’environnement. </w:t>
      </w:r>
    </w:p>
    <w:p w14:paraId="51F9F143" w14:textId="3FB2D5DD" w:rsidR="007B2A60" w:rsidRPr="006504B2" w:rsidRDefault="007B2A60" w:rsidP="007B2A60">
      <w:pPr>
        <w:rPr>
          <w:rFonts w:asciiTheme="minorHAnsi" w:hAnsiTheme="minorHAnsi" w:cstheme="minorHAnsi"/>
          <w:sz w:val="24"/>
        </w:rPr>
      </w:pPr>
    </w:p>
    <w:p w14:paraId="23C4545D" w14:textId="4188237C" w:rsidR="007B2A60" w:rsidRPr="006504B2" w:rsidRDefault="007B2A60" w:rsidP="007B2A60">
      <w:pPr>
        <w:rPr>
          <w:rFonts w:asciiTheme="minorHAnsi" w:hAnsiTheme="minorHAnsi" w:cstheme="minorHAnsi"/>
          <w:sz w:val="24"/>
        </w:rPr>
      </w:pPr>
      <w:r w:rsidRPr="006504B2">
        <w:rPr>
          <w:rFonts w:asciiTheme="minorHAnsi" w:hAnsiTheme="minorHAnsi" w:cstheme="minorHAnsi"/>
          <w:sz w:val="24"/>
        </w:rPr>
        <w:t xml:space="preserve">Si tu </w:t>
      </w:r>
      <w:r w:rsidRPr="006504B2">
        <w:rPr>
          <w:rFonts w:asciiTheme="minorHAnsi" w:hAnsiTheme="minorHAnsi" w:cstheme="minorHAnsi"/>
          <w:b/>
          <w:sz w:val="24"/>
        </w:rPr>
        <w:t>désires lancer un message</w:t>
      </w:r>
      <w:r w:rsidRPr="006504B2">
        <w:rPr>
          <w:rFonts w:asciiTheme="minorHAnsi" w:hAnsiTheme="minorHAnsi" w:cstheme="minorHAnsi"/>
          <w:sz w:val="24"/>
        </w:rPr>
        <w:t xml:space="preserve">, accomplis l’activité proposée dans la section </w:t>
      </w:r>
      <w:r w:rsidRPr="006504B2">
        <w:rPr>
          <w:rFonts w:asciiTheme="minorHAnsi" w:hAnsiTheme="minorHAnsi" w:cstheme="minorHAnsi"/>
          <w:b/>
          <w:sz w:val="24"/>
        </w:rPr>
        <w:t>Fais entendre ta voix.</w:t>
      </w:r>
      <w:r w:rsidRPr="006504B2">
        <w:rPr>
          <w:rFonts w:asciiTheme="minorHAnsi" w:hAnsiTheme="minorHAnsi" w:cstheme="minorHAnsi"/>
          <w:sz w:val="24"/>
        </w:rPr>
        <w:t xml:space="preserve"> </w:t>
      </w:r>
    </w:p>
    <w:p w14:paraId="093FFB24" w14:textId="6D48B8CB" w:rsidR="008F1D91" w:rsidRPr="00654902" w:rsidRDefault="008F1D91" w:rsidP="00654902">
      <w:pPr>
        <w:pStyle w:val="Matriel-Titre"/>
        <w:jc w:val="both"/>
        <w:rPr>
          <w:rFonts w:ascii="Comic Sans MS" w:hAnsi="Comic Sans MS"/>
        </w:rPr>
      </w:pPr>
      <w:bookmarkStart w:id="60" w:name="_Toc39481260"/>
      <w:r w:rsidRPr="00654902">
        <w:rPr>
          <w:rFonts w:ascii="Comic Sans MS" w:hAnsi="Comic Sans MS"/>
        </w:rPr>
        <w:t>Matériel requis</w:t>
      </w:r>
      <w:bookmarkEnd w:id="60"/>
    </w:p>
    <w:p w14:paraId="76924647" w14:textId="49A6E998" w:rsidR="008F1D91" w:rsidRDefault="00156B40" w:rsidP="00654902">
      <w:pPr>
        <w:pStyle w:val="Matriel-Texte"/>
        <w:jc w:val="both"/>
        <w:rPr>
          <w:rFonts w:asciiTheme="minorHAnsi" w:hAnsiTheme="minorHAnsi" w:cstheme="minorHAnsi"/>
        </w:rPr>
      </w:pPr>
      <w:r w:rsidRPr="006504B2">
        <w:rPr>
          <w:rFonts w:asciiTheme="minorHAnsi" w:hAnsiTheme="minorHAnsi" w:cstheme="minorHAnsi"/>
          <w:sz w:val="24"/>
          <w:szCs w:val="24"/>
        </w:rPr>
        <w:t xml:space="preserve">Il est possible de télécharger les documents requis ou de réaliser l’activité directement </w:t>
      </w:r>
      <w:hyperlink r:id="rId86" w:history="1">
        <w:r w:rsidR="00C46F05" w:rsidRPr="006504B2">
          <w:rPr>
            <w:rStyle w:val="Lienhypertexte"/>
            <w:rFonts w:asciiTheme="minorHAnsi" w:hAnsiTheme="minorHAnsi" w:cstheme="minorHAnsi"/>
            <w:sz w:val="24"/>
            <w:szCs w:val="24"/>
            <w:lang w:val="fr-CA"/>
          </w:rPr>
          <w:t>en ligne</w:t>
        </w:r>
      </w:hyperlink>
      <w:r w:rsidRPr="00654902">
        <w:rPr>
          <w:rFonts w:asciiTheme="minorHAnsi" w:hAnsiTheme="minorHAnsi" w:cstheme="minorHAnsi"/>
        </w:rPr>
        <w:t>.</w:t>
      </w:r>
    </w:p>
    <w:p w14:paraId="5FDDF4A4" w14:textId="77777777" w:rsidR="006504B2" w:rsidRPr="00654902" w:rsidRDefault="006504B2" w:rsidP="006504B2">
      <w:pPr>
        <w:pStyle w:val="Matriel-Texte"/>
        <w:numPr>
          <w:ilvl w:val="0"/>
          <w:numId w:val="0"/>
        </w:numPr>
        <w:ind w:left="360"/>
        <w:jc w:val="both"/>
        <w:rPr>
          <w:rFonts w:asciiTheme="minorHAnsi" w:hAnsiTheme="minorHAnsi" w:cstheme="minorHAnsi"/>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654902" w:rsidRDefault="008F1D91" w:rsidP="006504B2">
            <w:pPr>
              <w:pStyle w:val="Tableau-Informationauxparents"/>
              <w:jc w:val="center"/>
              <w:rPr>
                <w:rFonts w:asciiTheme="majorHAnsi" w:hAnsiTheme="majorHAnsi" w:cstheme="majorHAnsi"/>
              </w:rPr>
            </w:pPr>
            <w:bookmarkStart w:id="61" w:name="_Toc39481261"/>
            <w:r w:rsidRPr="00654902">
              <w:rPr>
                <w:rFonts w:asciiTheme="majorHAnsi" w:hAnsiTheme="majorHAnsi" w:cstheme="majorHAnsi"/>
              </w:rPr>
              <w:t>Information aux parents</w:t>
            </w:r>
            <w:bookmarkEnd w:id="61"/>
          </w:p>
          <w:p w14:paraId="43C7894D" w14:textId="66E53E00" w:rsidR="008F1D91" w:rsidRPr="00654902" w:rsidRDefault="008F1D91" w:rsidP="003B358B">
            <w:pPr>
              <w:pStyle w:val="Tableau-titre"/>
              <w:rPr>
                <w:rFonts w:asciiTheme="majorHAnsi" w:hAnsiTheme="majorHAnsi" w:cstheme="majorHAnsi"/>
              </w:rPr>
            </w:pPr>
            <w:r w:rsidRPr="00654902">
              <w:rPr>
                <w:rFonts w:asciiTheme="majorHAnsi" w:hAnsiTheme="majorHAnsi" w:cstheme="majorHAnsi"/>
              </w:rPr>
              <w:t>À propos de l’activité</w:t>
            </w:r>
          </w:p>
          <w:p w14:paraId="03887AF8" w14:textId="4F0A99F3" w:rsidR="00387385" w:rsidRPr="00654902" w:rsidRDefault="00387385" w:rsidP="00387385">
            <w:pPr>
              <w:pStyle w:val="Tableau-texte"/>
              <w:rPr>
                <w:rFonts w:asciiTheme="majorHAnsi" w:hAnsiTheme="majorHAnsi" w:cstheme="majorHAnsi"/>
                <w:lang w:val="fr-CA"/>
              </w:rPr>
            </w:pPr>
            <w:r w:rsidRPr="00654902">
              <w:rPr>
                <w:rFonts w:asciiTheme="majorHAnsi" w:hAnsiTheme="majorHAnsi" w:cstheme="majorHAnsi"/>
                <w:lang w:val="fr-CA"/>
              </w:rPr>
              <w:t xml:space="preserve">Réfléchir aux défis environnementaux à relever. </w:t>
            </w:r>
          </w:p>
          <w:p w14:paraId="58EB1DCC" w14:textId="77777777" w:rsidR="008F1D91" w:rsidRPr="00654902" w:rsidRDefault="008F1D91" w:rsidP="003B358B">
            <w:pPr>
              <w:pStyle w:val="Tableau-texte"/>
              <w:rPr>
                <w:rFonts w:asciiTheme="majorHAnsi" w:hAnsiTheme="majorHAnsi" w:cstheme="majorHAnsi"/>
              </w:rPr>
            </w:pPr>
            <w:r w:rsidRPr="00654902">
              <w:rPr>
                <w:rFonts w:asciiTheme="majorHAnsi" w:hAnsiTheme="majorHAnsi" w:cstheme="majorHAnsi"/>
              </w:rPr>
              <w:t>Votre enfant s’exercera à :</w:t>
            </w:r>
          </w:p>
          <w:p w14:paraId="4EE2F83F" w14:textId="61923C60" w:rsidR="008F1D91" w:rsidRPr="00654902" w:rsidRDefault="006957E1" w:rsidP="006957E1">
            <w:pPr>
              <w:pStyle w:val="Tableau-Liste"/>
              <w:rPr>
                <w:rFonts w:asciiTheme="majorHAnsi" w:hAnsiTheme="majorHAnsi" w:cstheme="majorHAnsi"/>
              </w:rPr>
            </w:pPr>
            <w:r w:rsidRPr="00654902">
              <w:rPr>
                <w:rFonts w:asciiTheme="majorHAnsi" w:hAnsiTheme="majorHAnsi" w:cstheme="majorHAnsi"/>
              </w:rPr>
              <w:t>Nommer des gestes qui ont un impact sur l’environnement.</w:t>
            </w:r>
          </w:p>
          <w:p w14:paraId="745A5A42" w14:textId="77777777" w:rsidR="008F1D91" w:rsidRPr="00654902" w:rsidRDefault="008F1D91" w:rsidP="003B358B">
            <w:pPr>
              <w:pStyle w:val="Tableau-texte"/>
              <w:rPr>
                <w:rFonts w:asciiTheme="majorHAnsi" w:hAnsiTheme="majorHAnsi" w:cstheme="majorHAnsi"/>
              </w:rPr>
            </w:pPr>
            <w:r w:rsidRPr="00654902">
              <w:rPr>
                <w:rFonts w:asciiTheme="majorHAnsi" w:hAnsiTheme="majorHAnsi" w:cstheme="majorHAnsi"/>
              </w:rPr>
              <w:t>Vous pourriez :</w:t>
            </w:r>
          </w:p>
          <w:p w14:paraId="3766E811" w14:textId="77777777" w:rsidR="004C4FDA" w:rsidRPr="00654902" w:rsidRDefault="004C4FDA" w:rsidP="004C4FDA">
            <w:pPr>
              <w:pStyle w:val="Tableau-Liste"/>
              <w:rPr>
                <w:rFonts w:asciiTheme="majorHAnsi" w:hAnsiTheme="majorHAnsi" w:cstheme="majorHAnsi"/>
              </w:rPr>
            </w:pPr>
            <w:r w:rsidRPr="00654902">
              <w:rPr>
                <w:rFonts w:asciiTheme="majorHAnsi" w:hAnsiTheme="majorHAnsi" w:cstheme="majorHAnsi"/>
              </w:rPr>
              <w:t xml:space="preserve">Observer les œuvres proposées avec votre enfant et l’accompagner dans l’exercice de comparaison; </w:t>
            </w:r>
          </w:p>
          <w:p w14:paraId="01E19A8A" w14:textId="77777777" w:rsidR="004C4FDA" w:rsidRPr="00654902" w:rsidRDefault="004C4FDA" w:rsidP="004C4FDA">
            <w:pPr>
              <w:pStyle w:val="Tableau-Liste"/>
              <w:rPr>
                <w:rFonts w:asciiTheme="majorHAnsi" w:hAnsiTheme="majorHAnsi" w:cstheme="majorHAnsi"/>
              </w:rPr>
            </w:pPr>
            <w:r w:rsidRPr="00654902">
              <w:rPr>
                <w:rFonts w:asciiTheme="majorHAnsi" w:hAnsiTheme="majorHAnsi" w:cstheme="majorHAnsi"/>
              </w:rPr>
              <w:t xml:space="preserve">Aider votre enfant à consigner des gestes qui contribuent à préserver l’environnement et d’autres qui nuisent à l’environnement; </w:t>
            </w:r>
          </w:p>
          <w:p w14:paraId="494579DB" w14:textId="5862079E" w:rsidR="008F1D91" w:rsidRPr="00654902" w:rsidRDefault="004C4FDA" w:rsidP="004C4FDA">
            <w:pPr>
              <w:pStyle w:val="Tableau-Liste"/>
              <w:rPr>
                <w:rFonts w:asciiTheme="majorHAnsi" w:hAnsiTheme="majorHAnsi" w:cstheme="majorHAnsi"/>
              </w:rPr>
            </w:pPr>
            <w:r w:rsidRPr="00654902">
              <w:rPr>
                <w:rFonts w:asciiTheme="majorHAnsi" w:hAnsiTheme="majorHAnsi" w:cstheme="majorHAnsi"/>
              </w:rPr>
              <w:t xml:space="preserve">Aider, sur le plan technique, votre enfant à enregistrer un </w:t>
            </w:r>
            <w:proofErr w:type="spellStart"/>
            <w:r w:rsidRPr="00654902">
              <w:rPr>
                <w:rFonts w:asciiTheme="majorHAnsi" w:hAnsiTheme="majorHAnsi" w:cstheme="majorHAnsi"/>
              </w:rPr>
              <w:t>balado</w:t>
            </w:r>
            <w:proofErr w:type="spellEnd"/>
            <w:r w:rsidRPr="00654902">
              <w:rPr>
                <w:rFonts w:asciiTheme="majorHAnsi" w:hAnsiTheme="majorHAnsi" w:cstheme="majorHAnsi"/>
              </w:rPr>
              <w:t>.</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87" w:tgtFrame="_blank" w:history="1">
        <w:r w:rsidR="004B4ABE" w:rsidRPr="004B4ABE">
          <w:rPr>
            <w:rStyle w:val="Lienhypertexte"/>
          </w:rPr>
          <w:t>ecralamaison.ca</w:t>
        </w:r>
      </w:hyperlink>
      <w:r w:rsidRPr="00DF2D78">
        <w:t xml:space="preserve">.  </w:t>
      </w:r>
      <w:r w:rsidR="008F1D91" w:rsidRPr="00BF31BF">
        <w:br w:type="page"/>
      </w:r>
    </w:p>
    <w:bookmarkEnd w:id="5"/>
    <w:bookmarkEnd w:id="57"/>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654902" w:rsidRDefault="003E176A" w:rsidP="00654902">
      <w:pPr>
        <w:pStyle w:val="Matire-Premirepage"/>
      </w:pPr>
      <w:r>
        <w:lastRenderedPageBreak/>
        <w:t>Géographie, histoire et éducation à la citoyenneté</w:t>
      </w:r>
      <w:bookmarkStart w:id="62" w:name="_Toc39481262"/>
    </w:p>
    <w:p w14:paraId="1F218636" w14:textId="77777777" w:rsidR="00654902" w:rsidRDefault="00654902" w:rsidP="00654902">
      <w:pPr>
        <w:pStyle w:val="Matire-Premirepage"/>
        <w:jc w:val="center"/>
        <w:rPr>
          <w:rFonts w:ascii="Comic Sans MS" w:hAnsi="Comic Sans MS"/>
          <w:color w:val="242852" w:themeColor="text2"/>
          <w:sz w:val="36"/>
          <w:szCs w:val="36"/>
        </w:rPr>
      </w:pPr>
    </w:p>
    <w:p w14:paraId="1A54532D" w14:textId="7C7DE00B" w:rsidR="003E176A" w:rsidRPr="00654902" w:rsidRDefault="00BD2413" w:rsidP="00654902">
      <w:pPr>
        <w:pStyle w:val="Matire-Premirepage"/>
        <w:jc w:val="center"/>
      </w:pPr>
      <w:r w:rsidRPr="00654902">
        <w:rPr>
          <w:rFonts w:ascii="Comic Sans MS" w:hAnsi="Comic Sans MS"/>
          <w:color w:val="242852" w:themeColor="text2"/>
          <w:sz w:val="36"/>
          <w:szCs w:val="36"/>
        </w:rPr>
        <w:t>Une enquête historique</w:t>
      </w:r>
      <w:bookmarkEnd w:id="62"/>
      <w:r w:rsidR="00654902" w:rsidRPr="00654902">
        <w:rPr>
          <w:rFonts w:ascii="Comic Sans MS" w:hAnsi="Comic Sans MS"/>
          <w:sz w:val="36"/>
          <w:szCs w:val="36"/>
        </w:rPr>
        <w:t>-</w:t>
      </w:r>
      <w:r w:rsidR="00654902" w:rsidRPr="00654902">
        <w:rPr>
          <w:rFonts w:ascii="Comic Sans MS" w:hAnsi="Comic Sans MS"/>
          <w:color w:val="FF0000"/>
          <w:sz w:val="36"/>
          <w:szCs w:val="36"/>
        </w:rPr>
        <w:t>activité non priorisée par les enseignantes</w:t>
      </w:r>
    </w:p>
    <w:p w14:paraId="30079EAB" w14:textId="77777777" w:rsidR="003E176A" w:rsidRPr="00654902" w:rsidRDefault="003E176A" w:rsidP="003E176A">
      <w:pPr>
        <w:pStyle w:val="Consigne-Titre"/>
        <w:rPr>
          <w:rFonts w:ascii="Comic Sans MS" w:hAnsi="Comic Sans MS"/>
          <w:sz w:val="24"/>
        </w:rPr>
      </w:pPr>
      <w:bookmarkStart w:id="63" w:name="_Toc39481263"/>
      <w:r w:rsidRPr="00654902">
        <w:rPr>
          <w:rFonts w:ascii="Comic Sans MS" w:hAnsi="Comic Sans MS"/>
          <w:sz w:val="24"/>
        </w:rPr>
        <w:t>Consigne à l’élève</w:t>
      </w:r>
      <w:bookmarkEnd w:id="63"/>
    </w:p>
    <w:p w14:paraId="27BFB85D" w14:textId="077E401C" w:rsidR="00B41916" w:rsidRPr="00654902" w:rsidRDefault="00B41916" w:rsidP="00B41916">
      <w:pPr>
        <w:rPr>
          <w:rFonts w:asciiTheme="minorHAnsi" w:hAnsiTheme="minorHAnsi" w:cstheme="minorHAnsi"/>
        </w:rPr>
      </w:pPr>
      <w:r w:rsidRPr="00654902">
        <w:rPr>
          <w:rFonts w:asciiTheme="minorHAnsi" w:hAnsiTheme="minorHAnsi" w:cstheme="minorHAnsi"/>
        </w:rPr>
        <w:t>Cultive ton désir d’apprendre en t’intéressant aux influences du folklore et de ta culture d’origine.</w:t>
      </w:r>
    </w:p>
    <w:p w14:paraId="116E1564" w14:textId="77777777" w:rsidR="00987F42" w:rsidRPr="00654902" w:rsidRDefault="00987F42" w:rsidP="00B41916">
      <w:pPr>
        <w:rPr>
          <w:rFonts w:asciiTheme="minorHAnsi" w:hAnsiTheme="minorHAnsi" w:cstheme="minorHAnsi"/>
        </w:rPr>
      </w:pPr>
    </w:p>
    <w:p w14:paraId="01108D53" w14:textId="77777777" w:rsidR="00B41916" w:rsidRPr="00654902" w:rsidRDefault="00B41916" w:rsidP="00B41916">
      <w:pPr>
        <w:pStyle w:val="Consigne-Texte"/>
        <w:rPr>
          <w:rFonts w:asciiTheme="minorHAnsi" w:hAnsiTheme="minorHAnsi" w:cstheme="minorHAnsi"/>
        </w:rPr>
      </w:pPr>
      <w:r w:rsidRPr="00654902">
        <w:rPr>
          <w:rFonts w:asciiTheme="minorHAnsi" w:hAnsiTheme="minorHAnsi" w:cstheme="minorHAnsi"/>
        </w:rPr>
        <w:t>Selon Antidote, le folklore se rapporte aux us et aux coutumes ainsi qu’aux productions culturelles (croyances, rites, contes, légendes, fêtes, cultes, etc.) d’un pays, d’une région, d’une société.</w:t>
      </w:r>
    </w:p>
    <w:p w14:paraId="730A4BD7" w14:textId="77777777" w:rsidR="00B41916" w:rsidRPr="00654902" w:rsidRDefault="00B41916" w:rsidP="00B41916">
      <w:pPr>
        <w:pStyle w:val="Consigne-Texte"/>
        <w:rPr>
          <w:rFonts w:asciiTheme="minorHAnsi" w:hAnsiTheme="minorHAnsi" w:cstheme="minorHAnsi"/>
        </w:rPr>
      </w:pPr>
      <w:r w:rsidRPr="00654902">
        <w:rPr>
          <w:rFonts w:asciiTheme="minorHAnsi" w:hAnsiTheme="minorHAnsi" w:cstheme="minorHAnsi"/>
        </w:rPr>
        <w:t xml:space="preserve">À l’aide de personnes de ton entourage et des ressources à ta disposition, formule une réponse à la question suivante : </w:t>
      </w:r>
    </w:p>
    <w:p w14:paraId="12DC8851" w14:textId="2F486787" w:rsidR="00B41916" w:rsidRPr="00654902" w:rsidRDefault="00B41916" w:rsidP="00E062C1">
      <w:pPr>
        <w:pStyle w:val="Consignepuceniveau2"/>
        <w:rPr>
          <w:rFonts w:asciiTheme="minorHAnsi" w:hAnsiTheme="minorHAnsi" w:cstheme="minorHAnsi"/>
        </w:rPr>
      </w:pPr>
      <w:r w:rsidRPr="00654902">
        <w:rPr>
          <w:rFonts w:asciiTheme="minorHAnsi" w:hAnsiTheme="minorHAnsi" w:cstheme="minorHAnsi"/>
        </w:rPr>
        <w:t>Quelles informations les productions folkloriques et culturelles apportent-elles sur une société, sa culture, son économie, sa politique ou son territoire?</w:t>
      </w:r>
    </w:p>
    <w:p w14:paraId="07B879E4" w14:textId="77777777" w:rsidR="007459BF" w:rsidRPr="00654902" w:rsidRDefault="007459BF" w:rsidP="007459BF">
      <w:pPr>
        <w:rPr>
          <w:rFonts w:asciiTheme="minorHAnsi" w:hAnsiTheme="minorHAnsi" w:cstheme="minorHAnsi"/>
        </w:rPr>
      </w:pPr>
    </w:p>
    <w:p w14:paraId="3166517C" w14:textId="77777777" w:rsidR="00B41916" w:rsidRPr="00654902" w:rsidRDefault="00B41916" w:rsidP="00E062C1">
      <w:pPr>
        <w:rPr>
          <w:rFonts w:asciiTheme="minorHAnsi" w:hAnsiTheme="minorHAnsi" w:cstheme="minorHAnsi"/>
        </w:rPr>
      </w:pPr>
      <w:r w:rsidRPr="00654902">
        <w:rPr>
          <w:rFonts w:asciiTheme="minorHAnsi" w:hAnsiTheme="minorHAnsi" w:cstheme="minorHAnsi"/>
        </w:rPr>
        <w:t>Porte maintenant ton attention sur la mise en œuvre de la méthode de recherche en histoire.</w:t>
      </w:r>
    </w:p>
    <w:p w14:paraId="611C1021" w14:textId="4B28DD1E" w:rsidR="00B41916" w:rsidRPr="00654902" w:rsidRDefault="00B41916" w:rsidP="00E062C1">
      <w:pPr>
        <w:pStyle w:val="Consigne-Texte"/>
        <w:rPr>
          <w:rFonts w:asciiTheme="minorHAnsi" w:hAnsiTheme="minorHAnsi" w:cstheme="minorHAnsi"/>
        </w:rPr>
      </w:pPr>
      <w:r w:rsidRPr="00654902">
        <w:rPr>
          <w:rFonts w:asciiTheme="minorHAnsi" w:hAnsiTheme="minorHAnsi" w:cstheme="minorHAnsi"/>
        </w:rPr>
        <w:t>Mène l’enquête à partir d’une question posée sur le passé. Pour organiser ton enquête, utilise l’outil de consignation en annexe.</w:t>
      </w:r>
    </w:p>
    <w:p w14:paraId="79B7B810" w14:textId="77777777" w:rsidR="007459BF" w:rsidRPr="00654902" w:rsidRDefault="007459BF" w:rsidP="007459BF">
      <w:pPr>
        <w:rPr>
          <w:rFonts w:asciiTheme="minorHAnsi" w:hAnsiTheme="minorHAnsi" w:cstheme="minorHAnsi"/>
        </w:rPr>
      </w:pPr>
    </w:p>
    <w:p w14:paraId="7C4D3DCC" w14:textId="181D3ACC" w:rsidR="00B41916" w:rsidRPr="00654902" w:rsidRDefault="00B41916" w:rsidP="00E062C1">
      <w:pPr>
        <w:rPr>
          <w:rFonts w:asciiTheme="minorHAnsi" w:hAnsiTheme="minorHAnsi" w:cstheme="minorHAnsi"/>
        </w:rPr>
      </w:pPr>
      <w:r w:rsidRPr="00654902">
        <w:rPr>
          <w:rFonts w:asciiTheme="minorHAnsi" w:hAnsiTheme="minorHAnsi" w:cstheme="minorHAnsi"/>
        </w:rPr>
        <w:t>Question d’enquête : Pourquoi des explorateurs européens partent-ils à la découverte de nouvelles voies de communication ou de nouveaux territoires aux 15e, 16e et au 17e siècle?</w:t>
      </w:r>
    </w:p>
    <w:p w14:paraId="346556B0" w14:textId="77777777" w:rsidR="007459BF" w:rsidRPr="00654902" w:rsidRDefault="007459BF" w:rsidP="00E062C1">
      <w:pPr>
        <w:rPr>
          <w:rFonts w:asciiTheme="minorHAnsi" w:hAnsiTheme="minorHAnsi" w:cstheme="minorHAnsi"/>
        </w:rPr>
      </w:pPr>
    </w:p>
    <w:p w14:paraId="3A48A5A8" w14:textId="77777777" w:rsidR="00B41916" w:rsidRPr="00654902" w:rsidRDefault="00B41916" w:rsidP="00B41916">
      <w:pPr>
        <w:pStyle w:val="Consigne-Texte"/>
        <w:rPr>
          <w:rFonts w:asciiTheme="minorHAnsi" w:hAnsiTheme="minorHAnsi" w:cstheme="minorHAnsi"/>
        </w:rPr>
      </w:pPr>
      <w:r w:rsidRPr="00654902">
        <w:rPr>
          <w:rFonts w:asciiTheme="minorHAnsi" w:hAnsiTheme="minorHAnsi" w:cstheme="minorHAnsi"/>
        </w:rPr>
        <w:t xml:space="preserve">Formule une hypothèse, une réponse possible à la question, en t’appuyant sur ce que tu sais déjà ou sur tes déductions. </w:t>
      </w:r>
    </w:p>
    <w:p w14:paraId="10080343" w14:textId="77777777" w:rsidR="00B41916" w:rsidRPr="00654902" w:rsidRDefault="00B41916" w:rsidP="00B41916">
      <w:pPr>
        <w:pStyle w:val="Consigne-Texte"/>
        <w:rPr>
          <w:rFonts w:asciiTheme="minorHAnsi" w:hAnsiTheme="minorHAnsi" w:cstheme="minorHAnsi"/>
        </w:rPr>
      </w:pPr>
      <w:r w:rsidRPr="00654902">
        <w:rPr>
          <w:rFonts w:asciiTheme="minorHAnsi" w:hAnsiTheme="minorHAnsi" w:cstheme="minorHAnsi"/>
        </w:rPr>
        <w:t xml:space="preserve">Tout au long de ton enquête, qui vise à établir des faits, garde toujours en tête la question de recherche : </w:t>
      </w:r>
    </w:p>
    <w:p w14:paraId="1E71E407" w14:textId="6C8CE80F" w:rsidR="00B41916" w:rsidRPr="00654902" w:rsidRDefault="00B41916" w:rsidP="000C639B">
      <w:pPr>
        <w:pStyle w:val="Consignepuceniveau2"/>
        <w:rPr>
          <w:rFonts w:asciiTheme="minorHAnsi" w:hAnsiTheme="minorHAnsi" w:cstheme="minorHAnsi"/>
        </w:rPr>
      </w:pPr>
      <w:r w:rsidRPr="00654902">
        <w:rPr>
          <w:rFonts w:asciiTheme="minorHAnsi" w:hAnsiTheme="minorHAnsi" w:cstheme="minorHAnsi"/>
        </w:rPr>
        <w:t xml:space="preserve">Visionne la capsule </w:t>
      </w:r>
      <w:hyperlink r:id="rId88" w:history="1">
        <w:r w:rsidR="00944B19" w:rsidRPr="00654902">
          <w:rPr>
            <w:rStyle w:val="Lienhypertexte"/>
            <w:rFonts w:asciiTheme="minorHAnsi" w:hAnsiTheme="minorHAnsi" w:cstheme="minorHAnsi"/>
          </w:rPr>
          <w:t>Qui était Samuel de Champlain?</w:t>
        </w:r>
      </w:hyperlink>
      <w:r w:rsidRPr="00654902">
        <w:rPr>
          <w:rFonts w:asciiTheme="minorHAnsi" w:hAnsiTheme="minorHAnsi" w:cstheme="minorHAnsi"/>
        </w:rPr>
        <w:t xml:space="preserve"> produite par Télé-Québec. Il pourra être utile de visionner la capsule à deux reprises.</w:t>
      </w:r>
    </w:p>
    <w:p w14:paraId="1245AD59" w14:textId="1C7BD177" w:rsidR="00B41916" w:rsidRPr="00654902" w:rsidRDefault="00B41916" w:rsidP="000C639B">
      <w:pPr>
        <w:pStyle w:val="Consignepuceniveau2"/>
        <w:rPr>
          <w:rFonts w:asciiTheme="minorHAnsi" w:hAnsiTheme="minorHAnsi" w:cstheme="minorHAnsi"/>
        </w:rPr>
      </w:pPr>
      <w:r w:rsidRPr="00654902">
        <w:rPr>
          <w:rFonts w:asciiTheme="minorHAnsi" w:hAnsiTheme="minorHAnsi" w:cstheme="minorHAnsi"/>
        </w:rPr>
        <w:t xml:space="preserve">Consulte les informations présentées sous les onglets Territoires et Personnages marquants – Samuel de Champlain de la page </w:t>
      </w:r>
      <w:hyperlink r:id="rId89" w:history="1">
        <w:r w:rsidR="001F3700" w:rsidRPr="00654902">
          <w:rPr>
            <w:rStyle w:val="Lienhypertexte"/>
            <w:rFonts w:asciiTheme="minorHAnsi" w:hAnsiTheme="minorHAnsi" w:cstheme="minorHAnsi"/>
          </w:rPr>
          <w:t>La Nouvelle-France vers 1645</w:t>
        </w:r>
      </w:hyperlink>
      <w:r w:rsidR="001F3700" w:rsidRPr="00654902">
        <w:rPr>
          <w:rFonts w:asciiTheme="minorHAnsi" w:hAnsiTheme="minorHAnsi" w:cstheme="minorHAnsi"/>
        </w:rPr>
        <w:t xml:space="preserve"> </w:t>
      </w:r>
      <w:r w:rsidRPr="00654902">
        <w:rPr>
          <w:rFonts w:asciiTheme="minorHAnsi" w:hAnsiTheme="minorHAnsi" w:cstheme="minorHAnsi"/>
        </w:rPr>
        <w:t>du site Web du Service national du RÉCIT de l’univers social.</w:t>
      </w:r>
    </w:p>
    <w:p w14:paraId="1617E9C7" w14:textId="77777777" w:rsidR="00B41916" w:rsidRPr="00654902" w:rsidRDefault="00B41916" w:rsidP="000C639B">
      <w:pPr>
        <w:pStyle w:val="Consignepuceniveau2"/>
        <w:rPr>
          <w:rFonts w:asciiTheme="minorHAnsi" w:hAnsiTheme="minorHAnsi" w:cstheme="minorHAnsi"/>
        </w:rPr>
      </w:pPr>
      <w:r w:rsidRPr="00654902">
        <w:rPr>
          <w:rFonts w:asciiTheme="minorHAnsi" w:hAnsiTheme="minorHAnsi" w:cstheme="minorHAnsi"/>
        </w:rPr>
        <w:t xml:space="preserve">Communique les résultats de ton enquête. </w:t>
      </w:r>
    </w:p>
    <w:p w14:paraId="2E7044D8" w14:textId="77777777" w:rsidR="00B41916" w:rsidRPr="00654902" w:rsidRDefault="00B41916" w:rsidP="00B41916">
      <w:pPr>
        <w:pStyle w:val="Consigne-Texte"/>
        <w:rPr>
          <w:rFonts w:asciiTheme="minorHAnsi" w:hAnsiTheme="minorHAnsi" w:cstheme="minorHAnsi"/>
        </w:rPr>
      </w:pPr>
      <w:r w:rsidRPr="00654902">
        <w:rPr>
          <w:rFonts w:asciiTheme="minorHAnsi" w:hAnsiTheme="minorHAnsi" w:cstheme="minorHAnsi"/>
        </w:rPr>
        <w:t>Compare ton hypothèse au résultat de ton enquête :</w:t>
      </w:r>
    </w:p>
    <w:p w14:paraId="2EA7E2C7" w14:textId="5BFE951E" w:rsidR="00654902" w:rsidRPr="00654902" w:rsidRDefault="00B41916" w:rsidP="008264F7">
      <w:pPr>
        <w:pStyle w:val="Consignepuceniveau2"/>
        <w:rPr>
          <w:rFonts w:asciiTheme="minorHAnsi" w:hAnsiTheme="minorHAnsi" w:cstheme="minorHAnsi"/>
        </w:rPr>
      </w:pPr>
      <w:r w:rsidRPr="00654902">
        <w:rPr>
          <w:rFonts w:asciiTheme="minorHAnsi" w:hAnsiTheme="minorHAnsi" w:cstheme="minorHAnsi"/>
        </w:rPr>
        <w:t>Ton explicat</w:t>
      </w:r>
      <w:bookmarkStart w:id="64" w:name="_Toc39481264"/>
      <w:r w:rsidR="00654902">
        <w:rPr>
          <w:rFonts w:asciiTheme="minorHAnsi" w:hAnsiTheme="minorHAnsi" w:cstheme="minorHAnsi"/>
        </w:rPr>
        <w:t>ion provisoire était-elle bonne</w:t>
      </w:r>
    </w:p>
    <w:p w14:paraId="69DC3DE2" w14:textId="6288376D" w:rsidR="008264F7" w:rsidRPr="00654902" w:rsidRDefault="003E176A" w:rsidP="008264F7">
      <w:pPr>
        <w:pStyle w:val="Matriel-Titre"/>
        <w:rPr>
          <w:rFonts w:ascii="Comic Sans MS" w:hAnsi="Comic Sans MS"/>
          <w:sz w:val="24"/>
        </w:rPr>
      </w:pPr>
      <w:r w:rsidRPr="00654902">
        <w:rPr>
          <w:rFonts w:ascii="Comic Sans MS" w:hAnsi="Comic Sans MS"/>
          <w:sz w:val="24"/>
        </w:rPr>
        <w:t>Matériel requis</w:t>
      </w:r>
      <w:bookmarkEnd w:id="64"/>
    </w:p>
    <w:p w14:paraId="413EF3F9" w14:textId="77777777" w:rsidR="008264F7" w:rsidRPr="00654902" w:rsidRDefault="008264F7" w:rsidP="002C7248">
      <w:pPr>
        <w:rPr>
          <w:rFonts w:asciiTheme="minorHAnsi" w:hAnsiTheme="minorHAnsi" w:cstheme="minorHAnsi"/>
        </w:rPr>
      </w:pPr>
      <w:r w:rsidRPr="00654902">
        <w:rPr>
          <w:rFonts w:asciiTheme="minorHAnsi" w:hAnsiTheme="minorHAnsi" w:cstheme="minorHAnsi"/>
        </w:rPr>
        <w:t xml:space="preserve">Selon la disponibilité des ressources, voici ce qui pourrait être utile : </w:t>
      </w:r>
    </w:p>
    <w:p w14:paraId="09C73D30" w14:textId="1C1B59D3" w:rsidR="002C7248" w:rsidRPr="00654902" w:rsidRDefault="002C7248" w:rsidP="002C7248">
      <w:pPr>
        <w:pStyle w:val="Matriel-Texte"/>
        <w:rPr>
          <w:rFonts w:asciiTheme="minorHAnsi" w:hAnsiTheme="minorHAnsi" w:cstheme="minorHAnsi"/>
        </w:rPr>
      </w:pPr>
      <w:r w:rsidRPr="00654902">
        <w:rPr>
          <w:rFonts w:asciiTheme="minorHAnsi" w:hAnsiTheme="minorHAnsi" w:cstheme="minorHAnsi"/>
        </w:rPr>
        <w:t>Matériel d’écriture (papier, carton, crayons, etc.) ;</w:t>
      </w:r>
    </w:p>
    <w:p w14:paraId="3B83085F" w14:textId="2DCBD4B9" w:rsidR="002C7248" w:rsidRPr="00654902" w:rsidRDefault="002C7248" w:rsidP="002C7248">
      <w:pPr>
        <w:pStyle w:val="Matriel-Texte"/>
        <w:rPr>
          <w:rFonts w:asciiTheme="minorHAnsi" w:hAnsiTheme="minorHAnsi" w:cstheme="minorHAnsi"/>
        </w:rPr>
      </w:pPr>
      <w:r w:rsidRPr="00654902">
        <w:rPr>
          <w:rFonts w:asciiTheme="minorHAnsi" w:hAnsiTheme="minorHAnsi" w:cstheme="minorHAnsi"/>
        </w:rPr>
        <w:t>Matériel d’impression ;</w:t>
      </w:r>
    </w:p>
    <w:p w14:paraId="3B63700C" w14:textId="77777777" w:rsidR="002C7248" w:rsidRDefault="002C7248" w:rsidP="002C7248">
      <w:pPr>
        <w:pStyle w:val="Matriel-Texte"/>
        <w:rPr>
          <w:rFonts w:asciiTheme="minorHAnsi" w:hAnsiTheme="minorHAnsi" w:cstheme="minorHAnsi"/>
        </w:rPr>
      </w:pPr>
      <w:r w:rsidRPr="00654902">
        <w:rPr>
          <w:rFonts w:asciiTheme="minorHAnsi" w:hAnsiTheme="minorHAnsi" w:cstheme="minorHAnsi"/>
        </w:rPr>
        <w:t>Appareil numérique muni d’une connexion Internet.</w:t>
      </w:r>
    </w:p>
    <w:p w14:paraId="43361CD6" w14:textId="77777777" w:rsidR="00654902" w:rsidRPr="00654902" w:rsidRDefault="00654902" w:rsidP="00654902">
      <w:pPr>
        <w:pStyle w:val="Matriel-Texte"/>
        <w:numPr>
          <w:ilvl w:val="0"/>
          <w:numId w:val="0"/>
        </w:numPr>
        <w:rPr>
          <w:rFonts w:asciiTheme="minorHAnsi" w:hAnsiTheme="minorHAnsi" w:cstheme="minorHAnsi"/>
        </w:rPr>
        <w:sectPr w:rsidR="00654902" w:rsidRPr="00654902" w:rsidSect="00B028EC">
          <w:pgSz w:w="12240" w:h="15840"/>
          <w:pgMar w:top="1170" w:right="1080" w:bottom="1440" w:left="1080" w:header="615" w:footer="706" w:gutter="0"/>
          <w:cols w:space="708"/>
          <w:docGrid w:linePitch="360"/>
        </w:sectPr>
      </w:pPr>
    </w:p>
    <w:p w14:paraId="51849D4D" w14:textId="2B563D08" w:rsidR="00B81369" w:rsidRPr="00B81369" w:rsidRDefault="00B81369" w:rsidP="00654902">
      <w:pPr>
        <w:pStyle w:val="Matire-Premirepage"/>
      </w:pPr>
      <w:r w:rsidRPr="00B81369">
        <w:lastRenderedPageBreak/>
        <w:t>Géographie, histoire et éducation à la citoyenneté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654902" w:rsidRDefault="003E176A" w:rsidP="00CC5CA1">
            <w:pPr>
              <w:pStyle w:val="Tableau-Informationauxparents"/>
              <w:jc w:val="center"/>
              <w:rPr>
                <w:rFonts w:asciiTheme="majorHAnsi" w:hAnsiTheme="majorHAnsi" w:cstheme="majorHAnsi"/>
              </w:rPr>
            </w:pPr>
            <w:bookmarkStart w:id="65" w:name="_Toc39481265"/>
            <w:r w:rsidRPr="00654902">
              <w:rPr>
                <w:rFonts w:asciiTheme="majorHAnsi" w:hAnsiTheme="majorHAnsi" w:cstheme="majorHAnsi"/>
              </w:rPr>
              <w:t>Information aux parents</w:t>
            </w:r>
            <w:bookmarkEnd w:id="65"/>
          </w:p>
          <w:p w14:paraId="6A31C70B" w14:textId="77777777" w:rsidR="003E176A" w:rsidRPr="00654902" w:rsidRDefault="003E176A" w:rsidP="003B358B">
            <w:pPr>
              <w:pStyle w:val="Tableau-titre"/>
              <w:rPr>
                <w:rFonts w:asciiTheme="majorHAnsi" w:hAnsiTheme="majorHAnsi" w:cstheme="majorHAnsi"/>
              </w:rPr>
            </w:pPr>
            <w:r w:rsidRPr="00654902">
              <w:rPr>
                <w:rFonts w:asciiTheme="majorHAnsi" w:hAnsiTheme="majorHAnsi" w:cstheme="majorHAnsi"/>
              </w:rPr>
              <w:t>À propos de l’activité</w:t>
            </w:r>
          </w:p>
          <w:p w14:paraId="3BDA88C9" w14:textId="24BF276C" w:rsidR="003E176A" w:rsidRPr="00BF31BF" w:rsidRDefault="00AD69C2" w:rsidP="00654902">
            <w:pPr>
              <w:pStyle w:val="Tableau-texte"/>
              <w:jc w:val="both"/>
            </w:pPr>
            <w:r w:rsidRPr="00654902">
              <w:rPr>
                <w:rFonts w:asciiTheme="majorHAnsi" w:hAnsiTheme="majorHAnsi" w:cstheme="majorHAnsi"/>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4BFD3227" w:rsidR="003E176A" w:rsidRPr="00654902" w:rsidRDefault="003E176A" w:rsidP="00654902">
      <w:pPr>
        <w:pStyle w:val="Titredelactivit"/>
        <w:tabs>
          <w:tab w:val="left" w:pos="7170"/>
        </w:tabs>
        <w:jc w:val="center"/>
        <w:rPr>
          <w:rFonts w:ascii="Comic Sans MS" w:hAnsi="Comic Sans MS"/>
          <w:sz w:val="36"/>
          <w:szCs w:val="36"/>
        </w:rPr>
      </w:pPr>
      <w:bookmarkStart w:id="66" w:name="_Toc39481266"/>
      <w:r w:rsidRPr="00654902">
        <w:rPr>
          <w:rFonts w:ascii="Comic Sans MS" w:hAnsi="Comic Sans MS"/>
          <w:sz w:val="36"/>
          <w:szCs w:val="36"/>
        </w:rPr>
        <w:t xml:space="preserve">Annexe – </w:t>
      </w:r>
      <w:r w:rsidR="000347A9" w:rsidRPr="00654902">
        <w:rPr>
          <w:rFonts w:ascii="Comic Sans MS" w:hAnsi="Comic Sans MS"/>
          <w:sz w:val="36"/>
          <w:szCs w:val="36"/>
        </w:rPr>
        <w:t>Outil de consignation</w:t>
      </w:r>
      <w:bookmarkEnd w:id="66"/>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654902" w:rsidRDefault="00A229D8" w:rsidP="00A229D8">
            <w:pPr>
              <w:jc w:val="center"/>
              <w:rPr>
                <w:rFonts w:asciiTheme="minorHAnsi" w:hAnsiTheme="minorHAnsi" w:cstheme="minorHAnsi"/>
                <w:sz w:val="24"/>
                <w:lang w:val="fr-CA"/>
              </w:rPr>
            </w:pPr>
            <w:r w:rsidRPr="00654902">
              <w:rPr>
                <w:rFonts w:asciiTheme="minorHAnsi" w:eastAsia="Times New Roman" w:hAnsiTheme="minorHAnsi" w:cstheme="minorHAnsi"/>
                <w:b/>
                <w:bCs/>
                <w:color w:val="000000"/>
                <w:sz w:val="24"/>
                <w:lang w:val="fr-CA"/>
              </w:rPr>
              <w:t>Question d’enquête</w:t>
            </w:r>
          </w:p>
          <w:p w14:paraId="1DE34536" w14:textId="77777777" w:rsidR="00A229D8" w:rsidRPr="00654902" w:rsidRDefault="00A229D8" w:rsidP="00654902">
            <w:pPr>
              <w:spacing w:line="264" w:lineRule="auto"/>
              <w:ind w:right="45"/>
              <w:jc w:val="both"/>
              <w:rPr>
                <w:rFonts w:asciiTheme="minorHAnsi" w:hAnsiTheme="minorHAnsi" w:cstheme="minorHAnsi"/>
                <w:b/>
                <w:bCs/>
                <w:sz w:val="24"/>
                <w:lang w:eastAsia="fr-FR"/>
              </w:rPr>
            </w:pPr>
            <w:r w:rsidRPr="00654902">
              <w:rPr>
                <w:rFonts w:asciiTheme="minorHAnsi" w:hAnsiTheme="minorHAnsi" w:cstheme="minorHAnsi"/>
                <w:sz w:val="24"/>
                <w:lang w:eastAsia="fr-FR"/>
              </w:rPr>
              <w:t>Pourquoi des explorateurs européens partent-ils à la découverte de nouvelles voies de communication ou de nouveaux territoires aux 15</w:t>
            </w:r>
            <w:r w:rsidRPr="00654902">
              <w:rPr>
                <w:rFonts w:asciiTheme="minorHAnsi" w:hAnsiTheme="minorHAnsi" w:cstheme="minorHAnsi"/>
                <w:sz w:val="24"/>
                <w:vertAlign w:val="superscript"/>
                <w:lang w:eastAsia="fr-FR"/>
              </w:rPr>
              <w:t>e</w:t>
            </w:r>
            <w:r w:rsidRPr="00654902">
              <w:rPr>
                <w:rFonts w:asciiTheme="minorHAnsi" w:hAnsiTheme="minorHAnsi" w:cstheme="minorHAnsi"/>
                <w:sz w:val="24"/>
                <w:lang w:eastAsia="fr-FR"/>
              </w:rPr>
              <w:t>, 16</w:t>
            </w:r>
            <w:r w:rsidRPr="00654902">
              <w:rPr>
                <w:rFonts w:asciiTheme="minorHAnsi" w:hAnsiTheme="minorHAnsi" w:cstheme="minorHAnsi"/>
                <w:sz w:val="24"/>
                <w:vertAlign w:val="superscript"/>
                <w:lang w:eastAsia="fr-FR"/>
              </w:rPr>
              <w:t>e</w:t>
            </w:r>
            <w:r w:rsidRPr="00654902">
              <w:rPr>
                <w:rFonts w:asciiTheme="minorHAnsi" w:hAnsiTheme="minorHAnsi" w:cstheme="minorHAnsi"/>
                <w:sz w:val="24"/>
                <w:lang w:eastAsia="fr-FR"/>
              </w:rPr>
              <w:t xml:space="preserve"> et au 17</w:t>
            </w:r>
            <w:r w:rsidRPr="00654902">
              <w:rPr>
                <w:rFonts w:asciiTheme="minorHAnsi" w:hAnsiTheme="minorHAnsi" w:cstheme="minorHAnsi"/>
                <w:sz w:val="24"/>
                <w:vertAlign w:val="superscript"/>
                <w:lang w:eastAsia="fr-FR"/>
              </w:rPr>
              <w:t>e</w:t>
            </w:r>
            <w:r w:rsidRPr="00654902">
              <w:rPr>
                <w:rFonts w:asciiTheme="minorHAnsi" w:hAnsiTheme="minorHAnsi" w:cstheme="minorHAnsi"/>
                <w:sz w:val="24"/>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654902" w:rsidRDefault="00A229D8" w:rsidP="00A229D8">
            <w:pPr>
              <w:rPr>
                <w:rFonts w:asciiTheme="minorHAnsi" w:eastAsia="Times New Roman" w:hAnsiTheme="minorHAnsi" w:cstheme="minorHAnsi"/>
                <w:sz w:val="24"/>
                <w:lang w:val="fr-CA"/>
              </w:rPr>
            </w:pPr>
            <w:r w:rsidRPr="00654902">
              <w:rPr>
                <w:rFonts w:asciiTheme="minorHAnsi" w:eastAsia="Times New Roman" w:hAnsiTheme="minorHAnsi" w:cstheme="minorHAnsi"/>
                <w:b/>
                <w:bCs/>
                <w:color w:val="000000"/>
                <w:sz w:val="24"/>
                <w:lang w:val="fr-CA"/>
              </w:rPr>
              <w:t xml:space="preserve">Mon hypothèse : </w:t>
            </w:r>
            <w:r w:rsidRPr="00654902">
              <w:rPr>
                <w:rFonts w:asciiTheme="minorHAnsi" w:eastAsia="Times New Roman" w:hAnsiTheme="minorHAnsi" w:cstheme="minorHAnsi"/>
                <w:i/>
                <w:iCs/>
                <w:color w:val="000000"/>
                <w:sz w:val="24"/>
                <w:lang w:val="fr-CA"/>
              </w:rPr>
              <w:t>Je crois que… parce que</w:t>
            </w:r>
            <w:r w:rsidRPr="00654902">
              <w:rPr>
                <w:rFonts w:asciiTheme="minorHAnsi" w:eastAsia="Times New Roman" w:hAnsiTheme="minorHAnsi" w:cstheme="minorHAnsi"/>
                <w:color w:val="000000"/>
                <w:sz w:val="24"/>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654902" w:rsidRDefault="00A229D8" w:rsidP="00654902">
            <w:pPr>
              <w:jc w:val="both"/>
              <w:rPr>
                <w:rFonts w:asciiTheme="minorHAnsi" w:eastAsia="Times New Roman" w:hAnsiTheme="minorHAnsi" w:cstheme="minorHAnsi"/>
                <w:sz w:val="24"/>
                <w:lang w:val="fr-CA"/>
              </w:rPr>
            </w:pPr>
            <w:r w:rsidRPr="00654902">
              <w:rPr>
                <w:rFonts w:asciiTheme="minorHAnsi" w:eastAsia="Times New Roman" w:hAnsiTheme="minorHAnsi" w:cstheme="minorHAnsi"/>
                <w:color w:val="000000"/>
                <w:sz w:val="24"/>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654902" w:rsidRDefault="00A229D8" w:rsidP="00654902">
            <w:pPr>
              <w:jc w:val="both"/>
              <w:rPr>
                <w:rFonts w:asciiTheme="minorHAnsi" w:eastAsia="Times New Roman" w:hAnsiTheme="minorHAnsi" w:cstheme="minorHAnsi"/>
                <w:sz w:val="24"/>
                <w:lang w:val="fr-CA"/>
              </w:rPr>
            </w:pPr>
            <w:r w:rsidRPr="00654902">
              <w:rPr>
                <w:rFonts w:asciiTheme="minorHAnsi" w:eastAsia="Times New Roman" w:hAnsiTheme="minorHAnsi" w:cstheme="minorHAnsi"/>
                <w:color w:val="000000"/>
                <w:sz w:val="24"/>
                <w:lang w:val="fr-CA"/>
              </w:rPr>
              <w:t xml:space="preserve">Ce que j’ai découvert à propos des raisons qui poussent les explorateurs </w:t>
            </w:r>
            <w:r w:rsidRPr="00654902">
              <w:rPr>
                <w:rFonts w:asciiTheme="minorHAnsi" w:hAnsiTheme="minorHAnsi" w:cstheme="minorHAnsi"/>
                <w:sz w:val="24"/>
                <w:lang w:eastAsia="fr-FR"/>
              </w:rPr>
              <w:t>à partir à la découverte de nouvelles voies de communication ou de nouveaux territoires</w:t>
            </w:r>
            <w:r w:rsidRPr="00654902">
              <w:rPr>
                <w:rFonts w:asciiTheme="minorHAnsi" w:eastAsia="Times New Roman" w:hAnsiTheme="minorHAnsi" w:cstheme="minorHAnsi"/>
                <w:color w:val="000000"/>
                <w:sz w:val="24"/>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654902" w:rsidRDefault="00A229D8" w:rsidP="00654902">
            <w:pPr>
              <w:jc w:val="both"/>
              <w:rPr>
                <w:rFonts w:asciiTheme="minorHAnsi" w:eastAsia="Times New Roman" w:hAnsiTheme="minorHAnsi" w:cstheme="minorHAnsi"/>
                <w:sz w:val="24"/>
                <w:lang w:val="fr-CA"/>
              </w:rPr>
            </w:pPr>
            <w:r w:rsidRPr="00654902">
              <w:rPr>
                <w:rFonts w:asciiTheme="minorHAnsi" w:eastAsia="Times New Roman" w:hAnsiTheme="minorHAnsi" w:cstheme="minorHAnsi"/>
                <w:color w:val="000000"/>
                <w:sz w:val="24"/>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654902" w:rsidRDefault="00A229D8" w:rsidP="00654902">
            <w:pPr>
              <w:jc w:val="both"/>
              <w:rPr>
                <w:rFonts w:asciiTheme="minorHAnsi" w:eastAsia="Times New Roman" w:hAnsiTheme="minorHAnsi" w:cstheme="minorHAnsi"/>
                <w:sz w:val="24"/>
                <w:lang w:val="fr-CA"/>
              </w:rPr>
            </w:pPr>
            <w:r w:rsidRPr="00654902">
              <w:rPr>
                <w:rFonts w:asciiTheme="minorHAnsi" w:eastAsia="Times New Roman" w:hAnsiTheme="minorHAnsi" w:cstheme="minorHAnsi"/>
                <w:sz w:val="24"/>
                <w:lang w:val="fr-CA"/>
              </w:rPr>
              <w:t xml:space="preserve">Mon explication provisoire était : </w:t>
            </w:r>
            <w:sdt>
              <w:sdtPr>
                <w:rPr>
                  <w:rFonts w:asciiTheme="minorHAnsi" w:eastAsia="Times New Roman" w:hAnsiTheme="minorHAnsi" w:cstheme="minorHAnsi"/>
                  <w:sz w:val="24"/>
                  <w:lang w:val="fr-CA"/>
                </w:rPr>
                <w:id w:val="280222731"/>
                <w14:checkbox>
                  <w14:checked w14:val="0"/>
                  <w14:checkedState w14:val="2612" w14:font="MS Gothic"/>
                  <w14:uncheckedState w14:val="2610" w14:font="MS Gothic"/>
                </w14:checkbox>
              </w:sdtPr>
              <w:sdtContent>
                <w:r w:rsidRPr="00654902">
                  <w:rPr>
                    <w:rFonts w:ascii="Segoe UI Symbol" w:eastAsia="Times New Roman" w:hAnsi="Segoe UI Symbol" w:cs="Segoe UI Symbol"/>
                    <w:sz w:val="24"/>
                    <w:lang w:val="fr-CA"/>
                  </w:rPr>
                  <w:t>☐</w:t>
                </w:r>
              </w:sdtContent>
            </w:sdt>
            <w:r w:rsidRPr="00654902">
              <w:rPr>
                <w:rFonts w:asciiTheme="minorHAnsi" w:eastAsia="Times New Roman" w:hAnsiTheme="minorHAnsi" w:cstheme="minorHAnsi"/>
                <w:sz w:val="24"/>
                <w:lang w:val="fr-CA"/>
              </w:rPr>
              <w:t xml:space="preserve"> bonne </w:t>
            </w:r>
            <w:sdt>
              <w:sdtPr>
                <w:rPr>
                  <w:rFonts w:asciiTheme="minorHAnsi" w:eastAsia="Times New Roman" w:hAnsiTheme="minorHAnsi" w:cstheme="minorHAnsi"/>
                  <w:sz w:val="24"/>
                  <w:lang w:val="fr-CA"/>
                </w:rPr>
                <w:id w:val="174936111"/>
                <w14:checkbox>
                  <w14:checked w14:val="0"/>
                  <w14:checkedState w14:val="2612" w14:font="MS Gothic"/>
                  <w14:uncheckedState w14:val="2610" w14:font="MS Gothic"/>
                </w14:checkbox>
              </w:sdtPr>
              <w:sdtContent>
                <w:r w:rsidRPr="00654902">
                  <w:rPr>
                    <w:rFonts w:ascii="Segoe UI Symbol" w:eastAsia="Times New Roman" w:hAnsi="Segoe UI Symbol" w:cs="Segoe UI Symbol"/>
                    <w:sz w:val="24"/>
                    <w:lang w:val="fr-CA"/>
                  </w:rPr>
                  <w:t>☐</w:t>
                </w:r>
              </w:sdtContent>
            </w:sdt>
            <w:r w:rsidRPr="00654902">
              <w:rPr>
                <w:rFonts w:asciiTheme="minorHAnsi" w:eastAsia="Times New Roman" w:hAnsiTheme="minorHAnsi" w:cstheme="minorHAnsi"/>
                <w:sz w:val="24"/>
                <w:lang w:val="fr-CA"/>
              </w:rPr>
              <w:t xml:space="preserve"> partiellement bonne </w:t>
            </w:r>
            <w:sdt>
              <w:sdtPr>
                <w:rPr>
                  <w:rFonts w:asciiTheme="minorHAnsi" w:eastAsia="Times New Roman" w:hAnsiTheme="minorHAnsi" w:cstheme="minorHAnsi"/>
                  <w:sz w:val="24"/>
                  <w:lang w:val="fr-CA"/>
                </w:rPr>
                <w:id w:val="1860235123"/>
                <w14:checkbox>
                  <w14:checked w14:val="0"/>
                  <w14:checkedState w14:val="2612" w14:font="MS Gothic"/>
                  <w14:uncheckedState w14:val="2610" w14:font="MS Gothic"/>
                </w14:checkbox>
              </w:sdtPr>
              <w:sdtContent>
                <w:r w:rsidRPr="00654902">
                  <w:rPr>
                    <w:rFonts w:ascii="Segoe UI Symbol" w:eastAsia="Times New Roman" w:hAnsi="Segoe UI Symbol" w:cs="Segoe UI Symbol"/>
                    <w:sz w:val="24"/>
                    <w:lang w:val="fr-CA"/>
                  </w:rPr>
                  <w:t>☐</w:t>
                </w:r>
              </w:sdtContent>
            </w:sdt>
            <w:r w:rsidRPr="00654902">
              <w:rPr>
                <w:rFonts w:asciiTheme="minorHAnsi" w:eastAsia="Times New Roman" w:hAnsiTheme="minorHAnsi" w:cstheme="minorHAnsi"/>
                <w:sz w:val="24"/>
                <w:lang w:val="fr-CA"/>
              </w:rPr>
              <w:t xml:space="preserve"> incorrecte </w:t>
            </w:r>
          </w:p>
        </w:tc>
      </w:tr>
    </w:tbl>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E18D0" w14:textId="77777777" w:rsidR="00B343A5" w:rsidRDefault="00B343A5" w:rsidP="005E3AF4">
      <w:r>
        <w:separator/>
      </w:r>
    </w:p>
  </w:endnote>
  <w:endnote w:type="continuationSeparator" w:id="0">
    <w:p w14:paraId="2AF3940D" w14:textId="77777777" w:rsidR="00B343A5" w:rsidRDefault="00B343A5" w:rsidP="005E3AF4">
      <w:r>
        <w:continuationSeparator/>
      </w:r>
    </w:p>
  </w:endnote>
  <w:endnote w:type="continuationNotice" w:id="1">
    <w:p w14:paraId="170F26DF" w14:textId="77777777" w:rsidR="00B343A5" w:rsidRDefault="00B343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UI Semibold">
    <w:panose1 w:val="020B07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lgerian">
    <w:altName w:val="Juice ITC"/>
    <w:charset w:val="00"/>
    <w:family w:val="decorative"/>
    <w:pitch w:val="variable"/>
    <w:sig w:usb0="00000003" w:usb1="00000000" w:usb2="00000000" w:usb3="00000000" w:csb0="00000001" w:csb1="00000000"/>
  </w:font>
  <w:font w:name="Curlz MT">
    <w:altName w:val="Juice ITC"/>
    <w:charset w:val="00"/>
    <w:family w:val="decorative"/>
    <w:pitch w:val="variable"/>
    <w:sig w:usb0="00000003" w:usb1="00000000" w:usb2="00000000" w:usb3="00000000" w:csb0="00000001" w:csb1="00000000"/>
  </w:font>
  <w:font w:name="Biome Light">
    <w:altName w:val="Times New Roman"/>
    <w:charset w:val="00"/>
    <w:family w:val="swiss"/>
    <w:pitch w:val="variable"/>
    <w:sig w:usb0="00000001" w:usb1="8000000A" w:usb2="00010000" w:usb3="00000000" w:csb0="0000019F" w:csb1="00000000"/>
  </w:font>
  <w:font w:name="Jokerman">
    <w:charset w:val="00"/>
    <w:family w:val="decorative"/>
    <w:pitch w:val="variable"/>
    <w:sig w:usb0="00000003" w:usb1="00000000" w:usb2="00000000" w:usb3="00000000" w:csb0="00000001" w:csb1="00000000"/>
  </w:font>
  <w:font w:name="Franklin Gothic Demi Cond">
    <w:altName w:val="Impact"/>
    <w:charset w:val="00"/>
    <w:family w:val="swiss"/>
    <w:pitch w:val="variable"/>
    <w:sig w:usb0="00000001"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Content>
      <w:p w14:paraId="01433BFC" w14:textId="77777777" w:rsidR="009731CE" w:rsidRDefault="009731CE" w:rsidP="003B358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9731CE" w:rsidRDefault="009731C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55CC" w14:textId="77777777" w:rsidR="009731CE" w:rsidRDefault="009731C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5F574" w14:textId="77777777" w:rsidR="009731CE" w:rsidRDefault="009731C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3DB6A182" w:rsidR="009731CE" w:rsidRPr="00F80F0A" w:rsidRDefault="009731CE"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673E7">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9731CE" w:rsidRPr="00F80F0A" w:rsidRDefault="009731CE"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AC594" w14:textId="77777777" w:rsidR="00B343A5" w:rsidRDefault="00B343A5" w:rsidP="005E3AF4">
      <w:r>
        <w:separator/>
      </w:r>
    </w:p>
  </w:footnote>
  <w:footnote w:type="continuationSeparator" w:id="0">
    <w:p w14:paraId="22C08FAE" w14:textId="77777777" w:rsidR="00B343A5" w:rsidRDefault="00B343A5" w:rsidP="005E3AF4">
      <w:r>
        <w:continuationSeparator/>
      </w:r>
    </w:p>
  </w:footnote>
  <w:footnote w:type="continuationNotice" w:id="1">
    <w:p w14:paraId="5E197E76" w14:textId="77777777" w:rsidR="00B343A5" w:rsidRDefault="00B343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2EF69" w14:textId="77777777" w:rsidR="009731CE" w:rsidRDefault="009731C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E91FC" w14:textId="77777777" w:rsidR="009731CE" w:rsidRDefault="009731C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E9479" w14:textId="77777777" w:rsidR="009731CE" w:rsidRDefault="009731C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D1FCD44" w:rsidR="009731CE" w:rsidRPr="005E3AF4" w:rsidRDefault="009731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F0B66"/>
    <w:multiLevelType w:val="hybridMultilevel"/>
    <w:tmpl w:val="4412C96C"/>
    <w:lvl w:ilvl="0" w:tplc="5EE29636">
      <w:start w:val="1"/>
      <w:numFmt w:val="bullet"/>
      <w:lvlText w:val=""/>
      <w:lvlJc w:val="left"/>
      <w:pPr>
        <w:ind w:left="1440" w:hanging="360"/>
      </w:pPr>
      <w:rPr>
        <w:rFonts w:ascii="Wingdings" w:hAnsi="Wingdings" w:hint="default"/>
        <w:color w:val="000000" w:themeColor="text1"/>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3"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03F7D"/>
    <w:multiLevelType w:val="hybridMultilevel"/>
    <w:tmpl w:val="9FDA0C78"/>
    <w:lvl w:ilvl="0" w:tplc="D6368364">
      <w:start w:val="1"/>
      <w:numFmt w:val="decimal"/>
      <w:lvlText w:val="%1."/>
      <w:lvlJc w:val="left"/>
      <w:pPr>
        <w:ind w:left="720" w:hanging="360"/>
      </w:pPr>
    </w:lvl>
    <w:lvl w:ilvl="1" w:tplc="0B32B9F8">
      <w:start w:val="1"/>
      <w:numFmt w:val="lowerLetter"/>
      <w:lvlText w:val="%2."/>
      <w:lvlJc w:val="left"/>
      <w:pPr>
        <w:ind w:left="1440" w:hanging="360"/>
      </w:pPr>
    </w:lvl>
    <w:lvl w:ilvl="2" w:tplc="F7A63A70">
      <w:start w:val="1"/>
      <w:numFmt w:val="lowerRoman"/>
      <w:lvlText w:val="%3."/>
      <w:lvlJc w:val="right"/>
      <w:pPr>
        <w:ind w:left="2160" w:hanging="180"/>
      </w:pPr>
    </w:lvl>
    <w:lvl w:ilvl="3" w:tplc="24843974">
      <w:start w:val="1"/>
      <w:numFmt w:val="decimal"/>
      <w:lvlText w:val="%4."/>
      <w:lvlJc w:val="left"/>
      <w:pPr>
        <w:ind w:left="2880" w:hanging="360"/>
      </w:pPr>
    </w:lvl>
    <w:lvl w:ilvl="4" w:tplc="A0BCB56E">
      <w:start w:val="1"/>
      <w:numFmt w:val="lowerLetter"/>
      <w:lvlText w:val="%5."/>
      <w:lvlJc w:val="left"/>
      <w:pPr>
        <w:ind w:left="3600" w:hanging="360"/>
      </w:pPr>
    </w:lvl>
    <w:lvl w:ilvl="5" w:tplc="BFFE20BA">
      <w:start w:val="1"/>
      <w:numFmt w:val="lowerRoman"/>
      <w:lvlText w:val="%6."/>
      <w:lvlJc w:val="right"/>
      <w:pPr>
        <w:ind w:left="4320" w:hanging="180"/>
      </w:pPr>
    </w:lvl>
    <w:lvl w:ilvl="6" w:tplc="066231C2">
      <w:start w:val="1"/>
      <w:numFmt w:val="decimal"/>
      <w:lvlText w:val="%7."/>
      <w:lvlJc w:val="left"/>
      <w:pPr>
        <w:ind w:left="5040" w:hanging="360"/>
      </w:pPr>
    </w:lvl>
    <w:lvl w:ilvl="7" w:tplc="36801CF0">
      <w:start w:val="1"/>
      <w:numFmt w:val="lowerLetter"/>
      <w:lvlText w:val="%8."/>
      <w:lvlJc w:val="left"/>
      <w:pPr>
        <w:ind w:left="5760" w:hanging="360"/>
      </w:pPr>
    </w:lvl>
    <w:lvl w:ilvl="8" w:tplc="6DB2A7C4">
      <w:start w:val="1"/>
      <w:numFmt w:val="lowerRoman"/>
      <w:lvlText w:val="%9."/>
      <w:lvlJc w:val="right"/>
      <w:pPr>
        <w:ind w:left="6480" w:hanging="180"/>
      </w:pPr>
    </w:lvl>
  </w:abstractNum>
  <w:abstractNum w:abstractNumId="7" w15:restartNumberingAfterBreak="0">
    <w:nsid w:val="23036B84"/>
    <w:multiLevelType w:val="hybridMultilevel"/>
    <w:tmpl w:val="ECC833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45E6BBB"/>
    <w:multiLevelType w:val="hybridMultilevel"/>
    <w:tmpl w:val="B0A096FA"/>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51E3397"/>
    <w:multiLevelType w:val="hybridMultilevel"/>
    <w:tmpl w:val="D026E602"/>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CC648A"/>
    <w:multiLevelType w:val="hybridMultilevel"/>
    <w:tmpl w:val="DB781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993D9F"/>
    <w:multiLevelType w:val="hybridMultilevel"/>
    <w:tmpl w:val="7082CA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09C0B9C"/>
    <w:multiLevelType w:val="hybridMultilevel"/>
    <w:tmpl w:val="13B0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AEF2828"/>
    <w:multiLevelType w:val="hybridMultilevel"/>
    <w:tmpl w:val="62BE943C"/>
    <w:lvl w:ilvl="0" w:tplc="5D8E7542">
      <w:start w:val="1"/>
      <w:numFmt w:val="decimal"/>
      <w:lvlText w:val="%1."/>
      <w:lvlJc w:val="left"/>
      <w:pPr>
        <w:ind w:left="720" w:hanging="360"/>
      </w:pPr>
    </w:lvl>
    <w:lvl w:ilvl="1" w:tplc="C4706E30">
      <w:start w:val="1"/>
      <w:numFmt w:val="lowerLetter"/>
      <w:lvlText w:val="%2."/>
      <w:lvlJc w:val="left"/>
      <w:pPr>
        <w:ind w:left="1440" w:hanging="360"/>
      </w:pPr>
    </w:lvl>
    <w:lvl w:ilvl="2" w:tplc="BC14E0C6">
      <w:start w:val="1"/>
      <w:numFmt w:val="lowerRoman"/>
      <w:lvlText w:val="%3."/>
      <w:lvlJc w:val="right"/>
      <w:pPr>
        <w:ind w:left="2160" w:hanging="180"/>
      </w:pPr>
    </w:lvl>
    <w:lvl w:ilvl="3" w:tplc="A7781466">
      <w:start w:val="1"/>
      <w:numFmt w:val="decimal"/>
      <w:lvlText w:val="%4."/>
      <w:lvlJc w:val="left"/>
      <w:pPr>
        <w:ind w:left="2880" w:hanging="360"/>
      </w:pPr>
    </w:lvl>
    <w:lvl w:ilvl="4" w:tplc="0916FC42">
      <w:start w:val="1"/>
      <w:numFmt w:val="lowerLetter"/>
      <w:lvlText w:val="%5."/>
      <w:lvlJc w:val="left"/>
      <w:pPr>
        <w:ind w:left="3600" w:hanging="360"/>
      </w:pPr>
    </w:lvl>
    <w:lvl w:ilvl="5" w:tplc="25409308">
      <w:start w:val="1"/>
      <w:numFmt w:val="lowerRoman"/>
      <w:lvlText w:val="%6."/>
      <w:lvlJc w:val="right"/>
      <w:pPr>
        <w:ind w:left="4320" w:hanging="180"/>
      </w:pPr>
    </w:lvl>
    <w:lvl w:ilvl="6" w:tplc="3620D972">
      <w:start w:val="1"/>
      <w:numFmt w:val="decimal"/>
      <w:lvlText w:val="%7."/>
      <w:lvlJc w:val="left"/>
      <w:pPr>
        <w:ind w:left="5040" w:hanging="360"/>
      </w:pPr>
    </w:lvl>
    <w:lvl w:ilvl="7" w:tplc="69C04BF6">
      <w:start w:val="1"/>
      <w:numFmt w:val="lowerLetter"/>
      <w:lvlText w:val="%8."/>
      <w:lvlJc w:val="left"/>
      <w:pPr>
        <w:ind w:left="5760" w:hanging="360"/>
      </w:pPr>
    </w:lvl>
    <w:lvl w:ilvl="8" w:tplc="A218E49C">
      <w:start w:val="1"/>
      <w:numFmt w:val="lowerRoman"/>
      <w:lvlText w:val="%9."/>
      <w:lvlJc w:val="right"/>
      <w:pPr>
        <w:ind w:left="6480" w:hanging="180"/>
      </w:pPr>
    </w:lvl>
  </w:abstractNum>
  <w:abstractNum w:abstractNumId="15" w15:restartNumberingAfterBreak="0">
    <w:nsid w:val="3DF946E6"/>
    <w:multiLevelType w:val="hybridMultilevel"/>
    <w:tmpl w:val="3696A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EF6703C"/>
    <w:multiLevelType w:val="hybridMultilevel"/>
    <w:tmpl w:val="04D01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4AC6AA1"/>
    <w:multiLevelType w:val="hybridMultilevel"/>
    <w:tmpl w:val="043022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5D737B1"/>
    <w:multiLevelType w:val="hybridMultilevel"/>
    <w:tmpl w:val="84ECC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0C802F0"/>
    <w:multiLevelType w:val="hybridMultilevel"/>
    <w:tmpl w:val="B5F4C256"/>
    <w:lvl w:ilvl="0" w:tplc="E8D4B190">
      <w:start w:val="1"/>
      <w:numFmt w:val="decimal"/>
      <w:lvlText w:val="%1."/>
      <w:lvlJc w:val="left"/>
      <w:pPr>
        <w:ind w:left="720" w:hanging="360"/>
      </w:pPr>
    </w:lvl>
    <w:lvl w:ilvl="1" w:tplc="96F485D0">
      <w:start w:val="1"/>
      <w:numFmt w:val="lowerLetter"/>
      <w:lvlText w:val="%2."/>
      <w:lvlJc w:val="left"/>
      <w:pPr>
        <w:ind w:left="1440" w:hanging="360"/>
      </w:pPr>
    </w:lvl>
    <w:lvl w:ilvl="2" w:tplc="1484530E">
      <w:start w:val="1"/>
      <w:numFmt w:val="lowerRoman"/>
      <w:lvlText w:val="%3."/>
      <w:lvlJc w:val="right"/>
      <w:pPr>
        <w:ind w:left="2160" w:hanging="180"/>
      </w:pPr>
    </w:lvl>
    <w:lvl w:ilvl="3" w:tplc="BA62F930">
      <w:start w:val="1"/>
      <w:numFmt w:val="decimal"/>
      <w:lvlText w:val="%4."/>
      <w:lvlJc w:val="left"/>
      <w:pPr>
        <w:ind w:left="2880" w:hanging="360"/>
      </w:pPr>
    </w:lvl>
    <w:lvl w:ilvl="4" w:tplc="28407324">
      <w:start w:val="1"/>
      <w:numFmt w:val="lowerLetter"/>
      <w:lvlText w:val="%5."/>
      <w:lvlJc w:val="left"/>
      <w:pPr>
        <w:ind w:left="3600" w:hanging="360"/>
      </w:pPr>
    </w:lvl>
    <w:lvl w:ilvl="5" w:tplc="8E1670B2">
      <w:start w:val="1"/>
      <w:numFmt w:val="lowerRoman"/>
      <w:lvlText w:val="%6."/>
      <w:lvlJc w:val="right"/>
      <w:pPr>
        <w:ind w:left="4320" w:hanging="180"/>
      </w:pPr>
    </w:lvl>
    <w:lvl w:ilvl="6" w:tplc="D7E27F60">
      <w:start w:val="1"/>
      <w:numFmt w:val="decimal"/>
      <w:lvlText w:val="%7."/>
      <w:lvlJc w:val="left"/>
      <w:pPr>
        <w:ind w:left="5040" w:hanging="360"/>
      </w:pPr>
    </w:lvl>
    <w:lvl w:ilvl="7" w:tplc="0CD0013A">
      <w:start w:val="1"/>
      <w:numFmt w:val="lowerLetter"/>
      <w:lvlText w:val="%8."/>
      <w:lvlJc w:val="left"/>
      <w:pPr>
        <w:ind w:left="5760" w:hanging="360"/>
      </w:pPr>
    </w:lvl>
    <w:lvl w:ilvl="8" w:tplc="8E8ABFD8">
      <w:start w:val="1"/>
      <w:numFmt w:val="lowerRoman"/>
      <w:lvlText w:val="%9."/>
      <w:lvlJc w:val="right"/>
      <w:pPr>
        <w:ind w:left="6480" w:hanging="180"/>
      </w:pPr>
    </w:lvl>
  </w:abstractNum>
  <w:abstractNum w:abstractNumId="30"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2D76335"/>
    <w:multiLevelType w:val="hybridMultilevel"/>
    <w:tmpl w:val="D8C806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68A68D2"/>
    <w:multiLevelType w:val="hybridMultilevel"/>
    <w:tmpl w:val="210650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14"/>
  </w:num>
  <w:num w:numId="3">
    <w:abstractNumId w:val="29"/>
  </w:num>
  <w:num w:numId="4">
    <w:abstractNumId w:val="27"/>
  </w:num>
  <w:num w:numId="5">
    <w:abstractNumId w:val="33"/>
  </w:num>
  <w:num w:numId="6">
    <w:abstractNumId w:val="26"/>
  </w:num>
  <w:num w:numId="7">
    <w:abstractNumId w:val="16"/>
  </w:num>
  <w:num w:numId="8">
    <w:abstractNumId w:val="18"/>
  </w:num>
  <w:num w:numId="9">
    <w:abstractNumId w:val="23"/>
  </w:num>
  <w:num w:numId="10">
    <w:abstractNumId w:val="18"/>
  </w:num>
  <w:num w:numId="11">
    <w:abstractNumId w:val="26"/>
  </w:num>
  <w:num w:numId="12">
    <w:abstractNumId w:val="28"/>
  </w:num>
  <w:num w:numId="13">
    <w:abstractNumId w:val="19"/>
  </w:num>
  <w:num w:numId="14">
    <w:abstractNumId w:val="21"/>
  </w:num>
  <w:num w:numId="15">
    <w:abstractNumId w:val="30"/>
  </w:num>
  <w:num w:numId="16">
    <w:abstractNumId w:val="3"/>
  </w:num>
  <w:num w:numId="17">
    <w:abstractNumId w:val="13"/>
  </w:num>
  <w:num w:numId="18">
    <w:abstractNumId w:val="1"/>
  </w:num>
  <w:num w:numId="19">
    <w:abstractNumId w:val="5"/>
  </w:num>
  <w:num w:numId="20">
    <w:abstractNumId w:val="17"/>
  </w:num>
  <w:num w:numId="21">
    <w:abstractNumId w:val="22"/>
  </w:num>
  <w:num w:numId="22">
    <w:abstractNumId w:val="2"/>
  </w:num>
  <w:num w:numId="23">
    <w:abstractNumId w:val="8"/>
  </w:num>
  <w:num w:numId="24">
    <w:abstractNumId w:val="12"/>
  </w:num>
  <w:num w:numId="25">
    <w:abstractNumId w:val="7"/>
  </w:num>
  <w:num w:numId="26">
    <w:abstractNumId w:val="25"/>
  </w:num>
  <w:num w:numId="27">
    <w:abstractNumId w:val="15"/>
  </w:num>
  <w:num w:numId="28">
    <w:abstractNumId w:val="20"/>
  </w:num>
  <w:num w:numId="29">
    <w:abstractNumId w:val="10"/>
  </w:num>
  <w:num w:numId="30">
    <w:abstractNumId w:val="11"/>
  </w:num>
  <w:num w:numId="31">
    <w:abstractNumId w:val="4"/>
  </w:num>
  <w:num w:numId="32">
    <w:abstractNumId w:val="9"/>
  </w:num>
  <w:num w:numId="33">
    <w:abstractNumId w:val="32"/>
  </w:num>
  <w:num w:numId="34">
    <w:abstractNumId w:val="24"/>
  </w:num>
  <w:num w:numId="35">
    <w:abstractNumId w:val="31"/>
  </w:num>
  <w:num w:numId="3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PHIE">
    <w15:presenceInfo w15:providerId="None" w15:userId="SOPH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3A8"/>
    <w:rsid w:val="000044F5"/>
    <w:rsid w:val="00011135"/>
    <w:rsid w:val="0001506F"/>
    <w:rsid w:val="00021680"/>
    <w:rsid w:val="000256E0"/>
    <w:rsid w:val="00026DA2"/>
    <w:rsid w:val="000347A9"/>
    <w:rsid w:val="00035250"/>
    <w:rsid w:val="0005681E"/>
    <w:rsid w:val="000608BC"/>
    <w:rsid w:val="00070B3B"/>
    <w:rsid w:val="00085398"/>
    <w:rsid w:val="00086DE8"/>
    <w:rsid w:val="00091932"/>
    <w:rsid w:val="00096805"/>
    <w:rsid w:val="000A68BB"/>
    <w:rsid w:val="000A7D4F"/>
    <w:rsid w:val="000C639B"/>
    <w:rsid w:val="000E20B6"/>
    <w:rsid w:val="000E5422"/>
    <w:rsid w:val="000F197B"/>
    <w:rsid w:val="000F4217"/>
    <w:rsid w:val="0010007D"/>
    <w:rsid w:val="00107EBA"/>
    <w:rsid w:val="00110FED"/>
    <w:rsid w:val="00111D07"/>
    <w:rsid w:val="00143F0F"/>
    <w:rsid w:val="00145AE5"/>
    <w:rsid w:val="00156B40"/>
    <w:rsid w:val="001577AE"/>
    <w:rsid w:val="001660B6"/>
    <w:rsid w:val="0016689F"/>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22C06"/>
    <w:rsid w:val="002246F5"/>
    <w:rsid w:val="002439CF"/>
    <w:rsid w:val="00247147"/>
    <w:rsid w:val="00250DBA"/>
    <w:rsid w:val="00252E29"/>
    <w:rsid w:val="0025327E"/>
    <w:rsid w:val="0025595F"/>
    <w:rsid w:val="0026367C"/>
    <w:rsid w:val="0027010B"/>
    <w:rsid w:val="002714D6"/>
    <w:rsid w:val="00271CBD"/>
    <w:rsid w:val="00275506"/>
    <w:rsid w:val="00277D8A"/>
    <w:rsid w:val="002831F5"/>
    <w:rsid w:val="002950C1"/>
    <w:rsid w:val="002A3EA1"/>
    <w:rsid w:val="002B1EBC"/>
    <w:rsid w:val="002C163A"/>
    <w:rsid w:val="002C7248"/>
    <w:rsid w:val="002E060A"/>
    <w:rsid w:val="002E2921"/>
    <w:rsid w:val="002F2FF8"/>
    <w:rsid w:val="00303C67"/>
    <w:rsid w:val="00314F98"/>
    <w:rsid w:val="003272F5"/>
    <w:rsid w:val="00331406"/>
    <w:rsid w:val="00335EE1"/>
    <w:rsid w:val="00342901"/>
    <w:rsid w:val="0034777D"/>
    <w:rsid w:val="00351332"/>
    <w:rsid w:val="00351A2F"/>
    <w:rsid w:val="00374248"/>
    <w:rsid w:val="00376620"/>
    <w:rsid w:val="00377E94"/>
    <w:rsid w:val="0038270A"/>
    <w:rsid w:val="00387385"/>
    <w:rsid w:val="003A1A43"/>
    <w:rsid w:val="003A49F9"/>
    <w:rsid w:val="003A5645"/>
    <w:rsid w:val="003B358B"/>
    <w:rsid w:val="003C4F56"/>
    <w:rsid w:val="003C589C"/>
    <w:rsid w:val="003D4077"/>
    <w:rsid w:val="003D736E"/>
    <w:rsid w:val="003E176A"/>
    <w:rsid w:val="003E7660"/>
    <w:rsid w:val="003F2E78"/>
    <w:rsid w:val="003F4722"/>
    <w:rsid w:val="00403238"/>
    <w:rsid w:val="004373D7"/>
    <w:rsid w:val="00441FE3"/>
    <w:rsid w:val="0046082B"/>
    <w:rsid w:val="00483025"/>
    <w:rsid w:val="0049364D"/>
    <w:rsid w:val="004B2D9F"/>
    <w:rsid w:val="004B4ABE"/>
    <w:rsid w:val="004B7A09"/>
    <w:rsid w:val="004C4FDA"/>
    <w:rsid w:val="004C7F85"/>
    <w:rsid w:val="004D2BF1"/>
    <w:rsid w:val="004D6D54"/>
    <w:rsid w:val="004E1596"/>
    <w:rsid w:val="004E43D2"/>
    <w:rsid w:val="005005A7"/>
    <w:rsid w:val="00505FFC"/>
    <w:rsid w:val="005125D6"/>
    <w:rsid w:val="00512622"/>
    <w:rsid w:val="00525129"/>
    <w:rsid w:val="00533AAB"/>
    <w:rsid w:val="0053743B"/>
    <w:rsid w:val="00585611"/>
    <w:rsid w:val="0058620A"/>
    <w:rsid w:val="00586785"/>
    <w:rsid w:val="00586E4E"/>
    <w:rsid w:val="00590FCB"/>
    <w:rsid w:val="00594022"/>
    <w:rsid w:val="00597300"/>
    <w:rsid w:val="005B300E"/>
    <w:rsid w:val="005C14C6"/>
    <w:rsid w:val="005C4ABA"/>
    <w:rsid w:val="005D2A4F"/>
    <w:rsid w:val="005E249F"/>
    <w:rsid w:val="005E3AF4"/>
    <w:rsid w:val="005E507F"/>
    <w:rsid w:val="006077E4"/>
    <w:rsid w:val="00620516"/>
    <w:rsid w:val="00626532"/>
    <w:rsid w:val="00631573"/>
    <w:rsid w:val="0063300F"/>
    <w:rsid w:val="006436CF"/>
    <w:rsid w:val="00647202"/>
    <w:rsid w:val="00647271"/>
    <w:rsid w:val="0064759F"/>
    <w:rsid w:val="006504B2"/>
    <w:rsid w:val="00654902"/>
    <w:rsid w:val="0066044A"/>
    <w:rsid w:val="00672354"/>
    <w:rsid w:val="00676401"/>
    <w:rsid w:val="00684325"/>
    <w:rsid w:val="00684368"/>
    <w:rsid w:val="00687AA3"/>
    <w:rsid w:val="006957E1"/>
    <w:rsid w:val="00697E54"/>
    <w:rsid w:val="006A17AD"/>
    <w:rsid w:val="006A51CD"/>
    <w:rsid w:val="006A52FA"/>
    <w:rsid w:val="006C3C45"/>
    <w:rsid w:val="006C6CF7"/>
    <w:rsid w:val="006C7D0B"/>
    <w:rsid w:val="006D1455"/>
    <w:rsid w:val="006E13BC"/>
    <w:rsid w:val="006F3382"/>
    <w:rsid w:val="007043BE"/>
    <w:rsid w:val="00706143"/>
    <w:rsid w:val="00713AD9"/>
    <w:rsid w:val="00717269"/>
    <w:rsid w:val="00721EB9"/>
    <w:rsid w:val="00726125"/>
    <w:rsid w:val="00741DF7"/>
    <w:rsid w:val="00742006"/>
    <w:rsid w:val="007459BF"/>
    <w:rsid w:val="00757D7E"/>
    <w:rsid w:val="00770CFB"/>
    <w:rsid w:val="007733BA"/>
    <w:rsid w:val="00795DAE"/>
    <w:rsid w:val="00797A10"/>
    <w:rsid w:val="007A0545"/>
    <w:rsid w:val="007B2A60"/>
    <w:rsid w:val="007C3A69"/>
    <w:rsid w:val="007C7DA0"/>
    <w:rsid w:val="007E06C3"/>
    <w:rsid w:val="007E0B55"/>
    <w:rsid w:val="007F0DC7"/>
    <w:rsid w:val="00801175"/>
    <w:rsid w:val="00802BE7"/>
    <w:rsid w:val="00810F14"/>
    <w:rsid w:val="008228C5"/>
    <w:rsid w:val="008264F7"/>
    <w:rsid w:val="00836F25"/>
    <w:rsid w:val="00841A96"/>
    <w:rsid w:val="008554B2"/>
    <w:rsid w:val="0086344F"/>
    <w:rsid w:val="008638AA"/>
    <w:rsid w:val="0086496E"/>
    <w:rsid w:val="0087568A"/>
    <w:rsid w:val="008904E0"/>
    <w:rsid w:val="008917FB"/>
    <w:rsid w:val="008C163D"/>
    <w:rsid w:val="008C27C7"/>
    <w:rsid w:val="008C338E"/>
    <w:rsid w:val="008C6203"/>
    <w:rsid w:val="008C68C3"/>
    <w:rsid w:val="008E2E54"/>
    <w:rsid w:val="008F1D91"/>
    <w:rsid w:val="008F1FC7"/>
    <w:rsid w:val="008F282D"/>
    <w:rsid w:val="008F4842"/>
    <w:rsid w:val="00921D7D"/>
    <w:rsid w:val="00923697"/>
    <w:rsid w:val="009278BB"/>
    <w:rsid w:val="00933500"/>
    <w:rsid w:val="00936D23"/>
    <w:rsid w:val="00944B19"/>
    <w:rsid w:val="00945976"/>
    <w:rsid w:val="00954FB7"/>
    <w:rsid w:val="00960EDA"/>
    <w:rsid w:val="0097067E"/>
    <w:rsid w:val="009731CE"/>
    <w:rsid w:val="00976087"/>
    <w:rsid w:val="0097635A"/>
    <w:rsid w:val="00987F42"/>
    <w:rsid w:val="009C1C6B"/>
    <w:rsid w:val="009C6DB2"/>
    <w:rsid w:val="009C73EB"/>
    <w:rsid w:val="009D11EF"/>
    <w:rsid w:val="009D35C3"/>
    <w:rsid w:val="009E2E1A"/>
    <w:rsid w:val="009E32CE"/>
    <w:rsid w:val="009E4C83"/>
    <w:rsid w:val="009E66C2"/>
    <w:rsid w:val="009F03DB"/>
    <w:rsid w:val="009F3BB7"/>
    <w:rsid w:val="009F6C81"/>
    <w:rsid w:val="00A043CA"/>
    <w:rsid w:val="00A07934"/>
    <w:rsid w:val="00A1050B"/>
    <w:rsid w:val="00A177D3"/>
    <w:rsid w:val="00A229D8"/>
    <w:rsid w:val="00A2529D"/>
    <w:rsid w:val="00A350F5"/>
    <w:rsid w:val="00A35A1B"/>
    <w:rsid w:val="00A81506"/>
    <w:rsid w:val="00A860CF"/>
    <w:rsid w:val="00A878E0"/>
    <w:rsid w:val="00A90BAC"/>
    <w:rsid w:val="00A90C59"/>
    <w:rsid w:val="00A937C2"/>
    <w:rsid w:val="00A96269"/>
    <w:rsid w:val="00AA5966"/>
    <w:rsid w:val="00AA6A9E"/>
    <w:rsid w:val="00AB0533"/>
    <w:rsid w:val="00AC6B74"/>
    <w:rsid w:val="00AD017B"/>
    <w:rsid w:val="00AD69C2"/>
    <w:rsid w:val="00AE7333"/>
    <w:rsid w:val="00AE7567"/>
    <w:rsid w:val="00AF52A4"/>
    <w:rsid w:val="00B028EC"/>
    <w:rsid w:val="00B14054"/>
    <w:rsid w:val="00B33328"/>
    <w:rsid w:val="00B343A5"/>
    <w:rsid w:val="00B41916"/>
    <w:rsid w:val="00B4363B"/>
    <w:rsid w:val="00B461BD"/>
    <w:rsid w:val="00B6082D"/>
    <w:rsid w:val="00B60F6E"/>
    <w:rsid w:val="00B6785D"/>
    <w:rsid w:val="00B71A04"/>
    <w:rsid w:val="00B73033"/>
    <w:rsid w:val="00B81369"/>
    <w:rsid w:val="00B8409A"/>
    <w:rsid w:val="00BA5838"/>
    <w:rsid w:val="00BB32C0"/>
    <w:rsid w:val="00BB5800"/>
    <w:rsid w:val="00BB6AEC"/>
    <w:rsid w:val="00BC023B"/>
    <w:rsid w:val="00BC4FB5"/>
    <w:rsid w:val="00BD2413"/>
    <w:rsid w:val="00BD7E69"/>
    <w:rsid w:val="00BF31BF"/>
    <w:rsid w:val="00C149A6"/>
    <w:rsid w:val="00C14B5C"/>
    <w:rsid w:val="00C22454"/>
    <w:rsid w:val="00C233D3"/>
    <w:rsid w:val="00C23E0B"/>
    <w:rsid w:val="00C46F05"/>
    <w:rsid w:val="00C51A73"/>
    <w:rsid w:val="00C53220"/>
    <w:rsid w:val="00C53F44"/>
    <w:rsid w:val="00C5717C"/>
    <w:rsid w:val="00C602E6"/>
    <w:rsid w:val="00C60D36"/>
    <w:rsid w:val="00C7030C"/>
    <w:rsid w:val="00C72F65"/>
    <w:rsid w:val="00C83161"/>
    <w:rsid w:val="00C85FBE"/>
    <w:rsid w:val="00C95A8B"/>
    <w:rsid w:val="00CA2DD7"/>
    <w:rsid w:val="00CB495B"/>
    <w:rsid w:val="00CB67AB"/>
    <w:rsid w:val="00CC5CA1"/>
    <w:rsid w:val="00CD7924"/>
    <w:rsid w:val="00CE007E"/>
    <w:rsid w:val="00CF032A"/>
    <w:rsid w:val="00D0151B"/>
    <w:rsid w:val="00D020EF"/>
    <w:rsid w:val="00D078A1"/>
    <w:rsid w:val="00D123A7"/>
    <w:rsid w:val="00D24F03"/>
    <w:rsid w:val="00D30B84"/>
    <w:rsid w:val="00D3281E"/>
    <w:rsid w:val="00D3311A"/>
    <w:rsid w:val="00D44C09"/>
    <w:rsid w:val="00D47026"/>
    <w:rsid w:val="00D6655C"/>
    <w:rsid w:val="00D673E7"/>
    <w:rsid w:val="00D9071C"/>
    <w:rsid w:val="00D921FA"/>
    <w:rsid w:val="00DA3FAE"/>
    <w:rsid w:val="00DA40D1"/>
    <w:rsid w:val="00DA4650"/>
    <w:rsid w:val="00DA4DA7"/>
    <w:rsid w:val="00DA4DD9"/>
    <w:rsid w:val="00DA6682"/>
    <w:rsid w:val="00DB1916"/>
    <w:rsid w:val="00DB283B"/>
    <w:rsid w:val="00DE05D3"/>
    <w:rsid w:val="00DF2D78"/>
    <w:rsid w:val="00DF4403"/>
    <w:rsid w:val="00DF4DAB"/>
    <w:rsid w:val="00E062C1"/>
    <w:rsid w:val="00E14E46"/>
    <w:rsid w:val="00E22096"/>
    <w:rsid w:val="00E22F69"/>
    <w:rsid w:val="00E353C2"/>
    <w:rsid w:val="00E36127"/>
    <w:rsid w:val="00E51F5C"/>
    <w:rsid w:val="00E52DED"/>
    <w:rsid w:val="00E57C34"/>
    <w:rsid w:val="00E6774D"/>
    <w:rsid w:val="00E67D7E"/>
    <w:rsid w:val="00E7013F"/>
    <w:rsid w:val="00E71A2B"/>
    <w:rsid w:val="00E9379D"/>
    <w:rsid w:val="00E94130"/>
    <w:rsid w:val="00EA31FE"/>
    <w:rsid w:val="00EB0691"/>
    <w:rsid w:val="00EC710B"/>
    <w:rsid w:val="00ED1719"/>
    <w:rsid w:val="00EF2855"/>
    <w:rsid w:val="00EF754F"/>
    <w:rsid w:val="00F025E3"/>
    <w:rsid w:val="00F04CF9"/>
    <w:rsid w:val="00F05178"/>
    <w:rsid w:val="00F11213"/>
    <w:rsid w:val="00F20B19"/>
    <w:rsid w:val="00F25604"/>
    <w:rsid w:val="00F64097"/>
    <w:rsid w:val="00F701E6"/>
    <w:rsid w:val="00F77303"/>
    <w:rsid w:val="00F80E2F"/>
    <w:rsid w:val="00F80F0A"/>
    <w:rsid w:val="00F81E24"/>
    <w:rsid w:val="00F96DD1"/>
    <w:rsid w:val="00FA6FE3"/>
    <w:rsid w:val="00FB776F"/>
    <w:rsid w:val="00FE17EA"/>
    <w:rsid w:val="00FE5863"/>
    <w:rsid w:val="00FF5CF9"/>
    <w:rsid w:val="07BD21B5"/>
    <w:rsid w:val="08A1DC94"/>
    <w:rsid w:val="09F4CACC"/>
    <w:rsid w:val="0AD4AE27"/>
    <w:rsid w:val="0AFF6B09"/>
    <w:rsid w:val="102E44EE"/>
    <w:rsid w:val="18001AA7"/>
    <w:rsid w:val="1867E168"/>
    <w:rsid w:val="19A4EB3C"/>
    <w:rsid w:val="19CC1C67"/>
    <w:rsid w:val="20F7BD6B"/>
    <w:rsid w:val="246DE6CB"/>
    <w:rsid w:val="25387FE3"/>
    <w:rsid w:val="25B009D6"/>
    <w:rsid w:val="28EF25E5"/>
    <w:rsid w:val="2B0B1B46"/>
    <w:rsid w:val="30512BE4"/>
    <w:rsid w:val="328C84F0"/>
    <w:rsid w:val="33D63444"/>
    <w:rsid w:val="358F99D1"/>
    <w:rsid w:val="3BE198C7"/>
    <w:rsid w:val="3DA31815"/>
    <w:rsid w:val="3F7D3DCE"/>
    <w:rsid w:val="3FF0DFC2"/>
    <w:rsid w:val="434B66C8"/>
    <w:rsid w:val="43A37426"/>
    <w:rsid w:val="46A04725"/>
    <w:rsid w:val="49A4F2D3"/>
    <w:rsid w:val="4C103C20"/>
    <w:rsid w:val="50A401BA"/>
    <w:rsid w:val="51A4F75E"/>
    <w:rsid w:val="5391F28C"/>
    <w:rsid w:val="54094C88"/>
    <w:rsid w:val="575DEA96"/>
    <w:rsid w:val="58830E1F"/>
    <w:rsid w:val="5C165308"/>
    <w:rsid w:val="5F7489B1"/>
    <w:rsid w:val="5FC641CE"/>
    <w:rsid w:val="60FDE549"/>
    <w:rsid w:val="64808719"/>
    <w:rsid w:val="698C27F2"/>
    <w:rsid w:val="6AB5F6D3"/>
    <w:rsid w:val="6B746B6A"/>
    <w:rsid w:val="6DB0785D"/>
    <w:rsid w:val="6E2F67F5"/>
    <w:rsid w:val="6E97CBAE"/>
    <w:rsid w:val="6EDEE215"/>
    <w:rsid w:val="70980B1E"/>
    <w:rsid w:val="74317A65"/>
    <w:rsid w:val="7B494644"/>
    <w:rsid w:val="7E6233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559EA29B"/>
  <w14:defaultImageDpi w14:val="32767"/>
  <w15:chartTrackingRefBased/>
  <w15:docId w15:val="{3BAA513E-8B02-4C97-A13B-4F23640B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0"/>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9"/>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styleId="Bibliographie">
    <w:name w:val="Bibliography"/>
    <w:basedOn w:val="Normal"/>
    <w:next w:val="Normal"/>
    <w:uiPriority w:val="37"/>
    <w:unhideWhenUsed/>
    <w:locked/>
    <w:rsid w:val="009F6C81"/>
    <w:pPr>
      <w:spacing w:after="160" w:line="259" w:lineRule="auto"/>
    </w:pPr>
    <w:rPr>
      <w:rFonts w:asciiTheme="minorHAnsi" w:eastAsiaTheme="minorHAnsi" w:hAnsiTheme="minorHAnsi" w:cstheme="minorBidi"/>
      <w:szCs w:val="22"/>
      <w:lang w:val="en-CA" w:eastAsia="en-US"/>
    </w:rPr>
  </w:style>
  <w:style w:type="paragraph" w:styleId="NormalWeb">
    <w:name w:val="Normal (Web)"/>
    <w:basedOn w:val="Normal"/>
    <w:uiPriority w:val="99"/>
    <w:unhideWhenUsed/>
    <w:locked/>
    <w:rsid w:val="00676401"/>
    <w:pPr>
      <w:spacing w:before="100" w:beforeAutospacing="1" w:after="100" w:afterAutospacing="1"/>
    </w:pPr>
    <w:rPr>
      <w:rFonts w:ascii="Times New Roman" w:eastAsiaTheme="minorEastAsia"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39565">
      <w:bodyDiv w:val="1"/>
      <w:marLeft w:val="0"/>
      <w:marRight w:val="0"/>
      <w:marTop w:val="0"/>
      <w:marBottom w:val="0"/>
      <w:divBdr>
        <w:top w:val="none" w:sz="0" w:space="0" w:color="auto"/>
        <w:left w:val="none" w:sz="0" w:space="0" w:color="auto"/>
        <w:bottom w:val="none" w:sz="0" w:space="0" w:color="auto"/>
        <w:right w:val="none" w:sz="0" w:space="0" w:color="auto"/>
      </w:divBdr>
    </w:div>
    <w:div w:id="771702266">
      <w:bodyDiv w:val="1"/>
      <w:marLeft w:val="0"/>
      <w:marRight w:val="0"/>
      <w:marTop w:val="0"/>
      <w:marBottom w:val="0"/>
      <w:divBdr>
        <w:top w:val="none" w:sz="0" w:space="0" w:color="auto"/>
        <w:left w:val="none" w:sz="0" w:space="0" w:color="auto"/>
        <w:bottom w:val="none" w:sz="0" w:space="0" w:color="auto"/>
        <w:right w:val="none" w:sz="0" w:space="0" w:color="auto"/>
      </w:divBdr>
      <w:divsChild>
        <w:div w:id="297346423">
          <w:marLeft w:val="0"/>
          <w:marRight w:val="0"/>
          <w:marTop w:val="0"/>
          <w:marBottom w:val="0"/>
          <w:divBdr>
            <w:top w:val="none" w:sz="0" w:space="0" w:color="auto"/>
            <w:left w:val="none" w:sz="0" w:space="0" w:color="auto"/>
            <w:bottom w:val="none" w:sz="0" w:space="0" w:color="auto"/>
            <w:right w:val="none" w:sz="0" w:space="0" w:color="auto"/>
          </w:divBdr>
        </w:div>
        <w:div w:id="2031486714">
          <w:marLeft w:val="0"/>
          <w:marRight w:val="0"/>
          <w:marTop w:val="0"/>
          <w:marBottom w:val="0"/>
          <w:divBdr>
            <w:top w:val="none" w:sz="0" w:space="0" w:color="auto"/>
            <w:left w:val="none" w:sz="0" w:space="0" w:color="auto"/>
            <w:bottom w:val="none" w:sz="0" w:space="0" w:color="auto"/>
            <w:right w:val="none" w:sz="0" w:space="0" w:color="auto"/>
          </w:divBdr>
          <w:divsChild>
            <w:div w:id="388264194">
              <w:marLeft w:val="0"/>
              <w:marRight w:val="0"/>
              <w:marTop w:val="30"/>
              <w:marBottom w:val="30"/>
              <w:divBdr>
                <w:top w:val="none" w:sz="0" w:space="0" w:color="auto"/>
                <w:left w:val="none" w:sz="0" w:space="0" w:color="auto"/>
                <w:bottom w:val="none" w:sz="0" w:space="0" w:color="auto"/>
                <w:right w:val="none" w:sz="0" w:space="0" w:color="auto"/>
              </w:divBdr>
              <w:divsChild>
                <w:div w:id="2057508123">
                  <w:marLeft w:val="0"/>
                  <w:marRight w:val="0"/>
                  <w:marTop w:val="0"/>
                  <w:marBottom w:val="0"/>
                  <w:divBdr>
                    <w:top w:val="none" w:sz="0" w:space="0" w:color="auto"/>
                    <w:left w:val="none" w:sz="0" w:space="0" w:color="auto"/>
                    <w:bottom w:val="none" w:sz="0" w:space="0" w:color="auto"/>
                    <w:right w:val="none" w:sz="0" w:space="0" w:color="auto"/>
                  </w:divBdr>
                  <w:divsChild>
                    <w:div w:id="1548955448">
                      <w:marLeft w:val="0"/>
                      <w:marRight w:val="0"/>
                      <w:marTop w:val="0"/>
                      <w:marBottom w:val="0"/>
                      <w:divBdr>
                        <w:top w:val="none" w:sz="0" w:space="0" w:color="auto"/>
                        <w:left w:val="none" w:sz="0" w:space="0" w:color="auto"/>
                        <w:bottom w:val="none" w:sz="0" w:space="0" w:color="auto"/>
                        <w:right w:val="none" w:sz="0" w:space="0" w:color="auto"/>
                      </w:divBdr>
                    </w:div>
                  </w:divsChild>
                </w:div>
                <w:div w:id="384448821">
                  <w:marLeft w:val="0"/>
                  <w:marRight w:val="0"/>
                  <w:marTop w:val="0"/>
                  <w:marBottom w:val="0"/>
                  <w:divBdr>
                    <w:top w:val="none" w:sz="0" w:space="0" w:color="auto"/>
                    <w:left w:val="none" w:sz="0" w:space="0" w:color="auto"/>
                    <w:bottom w:val="none" w:sz="0" w:space="0" w:color="auto"/>
                    <w:right w:val="none" w:sz="0" w:space="0" w:color="auto"/>
                  </w:divBdr>
                  <w:divsChild>
                    <w:div w:id="703094261">
                      <w:marLeft w:val="0"/>
                      <w:marRight w:val="0"/>
                      <w:marTop w:val="0"/>
                      <w:marBottom w:val="0"/>
                      <w:divBdr>
                        <w:top w:val="none" w:sz="0" w:space="0" w:color="auto"/>
                        <w:left w:val="none" w:sz="0" w:space="0" w:color="auto"/>
                        <w:bottom w:val="none" w:sz="0" w:space="0" w:color="auto"/>
                        <w:right w:val="none" w:sz="0" w:space="0" w:color="auto"/>
                      </w:divBdr>
                    </w:div>
                  </w:divsChild>
                </w:div>
                <w:div w:id="1140342144">
                  <w:marLeft w:val="0"/>
                  <w:marRight w:val="0"/>
                  <w:marTop w:val="0"/>
                  <w:marBottom w:val="0"/>
                  <w:divBdr>
                    <w:top w:val="none" w:sz="0" w:space="0" w:color="auto"/>
                    <w:left w:val="none" w:sz="0" w:space="0" w:color="auto"/>
                    <w:bottom w:val="none" w:sz="0" w:space="0" w:color="auto"/>
                    <w:right w:val="none" w:sz="0" w:space="0" w:color="auto"/>
                  </w:divBdr>
                  <w:divsChild>
                    <w:div w:id="925958733">
                      <w:marLeft w:val="0"/>
                      <w:marRight w:val="0"/>
                      <w:marTop w:val="0"/>
                      <w:marBottom w:val="0"/>
                      <w:divBdr>
                        <w:top w:val="none" w:sz="0" w:space="0" w:color="auto"/>
                        <w:left w:val="none" w:sz="0" w:space="0" w:color="auto"/>
                        <w:bottom w:val="none" w:sz="0" w:space="0" w:color="auto"/>
                        <w:right w:val="none" w:sz="0" w:space="0" w:color="auto"/>
                      </w:divBdr>
                    </w:div>
                  </w:divsChild>
                </w:div>
                <w:div w:id="889456063">
                  <w:marLeft w:val="0"/>
                  <w:marRight w:val="0"/>
                  <w:marTop w:val="0"/>
                  <w:marBottom w:val="0"/>
                  <w:divBdr>
                    <w:top w:val="none" w:sz="0" w:space="0" w:color="auto"/>
                    <w:left w:val="none" w:sz="0" w:space="0" w:color="auto"/>
                    <w:bottom w:val="none" w:sz="0" w:space="0" w:color="auto"/>
                    <w:right w:val="none" w:sz="0" w:space="0" w:color="auto"/>
                  </w:divBdr>
                  <w:divsChild>
                    <w:div w:id="1989823281">
                      <w:marLeft w:val="0"/>
                      <w:marRight w:val="0"/>
                      <w:marTop w:val="0"/>
                      <w:marBottom w:val="0"/>
                      <w:divBdr>
                        <w:top w:val="none" w:sz="0" w:space="0" w:color="auto"/>
                        <w:left w:val="none" w:sz="0" w:space="0" w:color="auto"/>
                        <w:bottom w:val="none" w:sz="0" w:space="0" w:color="auto"/>
                        <w:right w:val="none" w:sz="0" w:space="0" w:color="auto"/>
                      </w:divBdr>
                    </w:div>
                  </w:divsChild>
                </w:div>
                <w:div w:id="1836338200">
                  <w:marLeft w:val="0"/>
                  <w:marRight w:val="0"/>
                  <w:marTop w:val="0"/>
                  <w:marBottom w:val="0"/>
                  <w:divBdr>
                    <w:top w:val="none" w:sz="0" w:space="0" w:color="auto"/>
                    <w:left w:val="none" w:sz="0" w:space="0" w:color="auto"/>
                    <w:bottom w:val="none" w:sz="0" w:space="0" w:color="auto"/>
                    <w:right w:val="none" w:sz="0" w:space="0" w:color="auto"/>
                  </w:divBdr>
                  <w:divsChild>
                    <w:div w:id="2066441019">
                      <w:marLeft w:val="0"/>
                      <w:marRight w:val="0"/>
                      <w:marTop w:val="0"/>
                      <w:marBottom w:val="0"/>
                      <w:divBdr>
                        <w:top w:val="none" w:sz="0" w:space="0" w:color="auto"/>
                        <w:left w:val="none" w:sz="0" w:space="0" w:color="auto"/>
                        <w:bottom w:val="none" w:sz="0" w:space="0" w:color="auto"/>
                        <w:right w:val="none" w:sz="0" w:space="0" w:color="auto"/>
                      </w:divBdr>
                    </w:div>
                  </w:divsChild>
                </w:div>
                <w:div w:id="1526362687">
                  <w:marLeft w:val="0"/>
                  <w:marRight w:val="0"/>
                  <w:marTop w:val="0"/>
                  <w:marBottom w:val="0"/>
                  <w:divBdr>
                    <w:top w:val="none" w:sz="0" w:space="0" w:color="auto"/>
                    <w:left w:val="none" w:sz="0" w:space="0" w:color="auto"/>
                    <w:bottom w:val="none" w:sz="0" w:space="0" w:color="auto"/>
                    <w:right w:val="none" w:sz="0" w:space="0" w:color="auto"/>
                  </w:divBdr>
                  <w:divsChild>
                    <w:div w:id="1709257507">
                      <w:marLeft w:val="0"/>
                      <w:marRight w:val="0"/>
                      <w:marTop w:val="0"/>
                      <w:marBottom w:val="0"/>
                      <w:divBdr>
                        <w:top w:val="none" w:sz="0" w:space="0" w:color="auto"/>
                        <w:left w:val="none" w:sz="0" w:space="0" w:color="auto"/>
                        <w:bottom w:val="none" w:sz="0" w:space="0" w:color="auto"/>
                        <w:right w:val="none" w:sz="0" w:space="0" w:color="auto"/>
                      </w:divBdr>
                    </w:div>
                  </w:divsChild>
                </w:div>
                <w:div w:id="277638919">
                  <w:marLeft w:val="0"/>
                  <w:marRight w:val="0"/>
                  <w:marTop w:val="0"/>
                  <w:marBottom w:val="0"/>
                  <w:divBdr>
                    <w:top w:val="none" w:sz="0" w:space="0" w:color="auto"/>
                    <w:left w:val="none" w:sz="0" w:space="0" w:color="auto"/>
                    <w:bottom w:val="none" w:sz="0" w:space="0" w:color="auto"/>
                    <w:right w:val="none" w:sz="0" w:space="0" w:color="auto"/>
                  </w:divBdr>
                  <w:divsChild>
                    <w:div w:id="282612615">
                      <w:marLeft w:val="0"/>
                      <w:marRight w:val="0"/>
                      <w:marTop w:val="0"/>
                      <w:marBottom w:val="0"/>
                      <w:divBdr>
                        <w:top w:val="none" w:sz="0" w:space="0" w:color="auto"/>
                        <w:left w:val="none" w:sz="0" w:space="0" w:color="auto"/>
                        <w:bottom w:val="none" w:sz="0" w:space="0" w:color="auto"/>
                        <w:right w:val="none" w:sz="0" w:space="0" w:color="auto"/>
                      </w:divBdr>
                    </w:div>
                  </w:divsChild>
                </w:div>
                <w:div w:id="1398164554">
                  <w:marLeft w:val="0"/>
                  <w:marRight w:val="0"/>
                  <w:marTop w:val="0"/>
                  <w:marBottom w:val="0"/>
                  <w:divBdr>
                    <w:top w:val="none" w:sz="0" w:space="0" w:color="auto"/>
                    <w:left w:val="none" w:sz="0" w:space="0" w:color="auto"/>
                    <w:bottom w:val="none" w:sz="0" w:space="0" w:color="auto"/>
                    <w:right w:val="none" w:sz="0" w:space="0" w:color="auto"/>
                  </w:divBdr>
                  <w:divsChild>
                    <w:div w:id="1973710204">
                      <w:marLeft w:val="0"/>
                      <w:marRight w:val="0"/>
                      <w:marTop w:val="0"/>
                      <w:marBottom w:val="0"/>
                      <w:divBdr>
                        <w:top w:val="none" w:sz="0" w:space="0" w:color="auto"/>
                        <w:left w:val="none" w:sz="0" w:space="0" w:color="auto"/>
                        <w:bottom w:val="none" w:sz="0" w:space="0" w:color="auto"/>
                        <w:right w:val="none" w:sz="0" w:space="0" w:color="auto"/>
                      </w:divBdr>
                    </w:div>
                  </w:divsChild>
                </w:div>
                <w:div w:id="1942300638">
                  <w:marLeft w:val="0"/>
                  <w:marRight w:val="0"/>
                  <w:marTop w:val="0"/>
                  <w:marBottom w:val="0"/>
                  <w:divBdr>
                    <w:top w:val="none" w:sz="0" w:space="0" w:color="auto"/>
                    <w:left w:val="none" w:sz="0" w:space="0" w:color="auto"/>
                    <w:bottom w:val="none" w:sz="0" w:space="0" w:color="auto"/>
                    <w:right w:val="none" w:sz="0" w:space="0" w:color="auto"/>
                  </w:divBdr>
                  <w:divsChild>
                    <w:div w:id="1645308738">
                      <w:marLeft w:val="0"/>
                      <w:marRight w:val="0"/>
                      <w:marTop w:val="0"/>
                      <w:marBottom w:val="0"/>
                      <w:divBdr>
                        <w:top w:val="none" w:sz="0" w:space="0" w:color="auto"/>
                        <w:left w:val="none" w:sz="0" w:space="0" w:color="auto"/>
                        <w:bottom w:val="none" w:sz="0" w:space="0" w:color="auto"/>
                        <w:right w:val="none" w:sz="0" w:space="0" w:color="auto"/>
                      </w:divBdr>
                    </w:div>
                  </w:divsChild>
                </w:div>
                <w:div w:id="1143423245">
                  <w:marLeft w:val="0"/>
                  <w:marRight w:val="0"/>
                  <w:marTop w:val="0"/>
                  <w:marBottom w:val="0"/>
                  <w:divBdr>
                    <w:top w:val="none" w:sz="0" w:space="0" w:color="auto"/>
                    <w:left w:val="none" w:sz="0" w:space="0" w:color="auto"/>
                    <w:bottom w:val="none" w:sz="0" w:space="0" w:color="auto"/>
                    <w:right w:val="none" w:sz="0" w:space="0" w:color="auto"/>
                  </w:divBdr>
                  <w:divsChild>
                    <w:div w:id="312875975">
                      <w:marLeft w:val="0"/>
                      <w:marRight w:val="0"/>
                      <w:marTop w:val="0"/>
                      <w:marBottom w:val="0"/>
                      <w:divBdr>
                        <w:top w:val="none" w:sz="0" w:space="0" w:color="auto"/>
                        <w:left w:val="none" w:sz="0" w:space="0" w:color="auto"/>
                        <w:bottom w:val="none" w:sz="0" w:space="0" w:color="auto"/>
                        <w:right w:val="none" w:sz="0" w:space="0" w:color="auto"/>
                      </w:divBdr>
                    </w:div>
                  </w:divsChild>
                </w:div>
                <w:div w:id="1343319793">
                  <w:marLeft w:val="0"/>
                  <w:marRight w:val="0"/>
                  <w:marTop w:val="0"/>
                  <w:marBottom w:val="0"/>
                  <w:divBdr>
                    <w:top w:val="none" w:sz="0" w:space="0" w:color="auto"/>
                    <w:left w:val="none" w:sz="0" w:space="0" w:color="auto"/>
                    <w:bottom w:val="none" w:sz="0" w:space="0" w:color="auto"/>
                    <w:right w:val="none" w:sz="0" w:space="0" w:color="auto"/>
                  </w:divBdr>
                  <w:divsChild>
                    <w:div w:id="676425815">
                      <w:marLeft w:val="0"/>
                      <w:marRight w:val="0"/>
                      <w:marTop w:val="0"/>
                      <w:marBottom w:val="0"/>
                      <w:divBdr>
                        <w:top w:val="none" w:sz="0" w:space="0" w:color="auto"/>
                        <w:left w:val="none" w:sz="0" w:space="0" w:color="auto"/>
                        <w:bottom w:val="none" w:sz="0" w:space="0" w:color="auto"/>
                        <w:right w:val="none" w:sz="0" w:space="0" w:color="auto"/>
                      </w:divBdr>
                    </w:div>
                  </w:divsChild>
                </w:div>
                <w:div w:id="917060643">
                  <w:marLeft w:val="0"/>
                  <w:marRight w:val="0"/>
                  <w:marTop w:val="0"/>
                  <w:marBottom w:val="0"/>
                  <w:divBdr>
                    <w:top w:val="none" w:sz="0" w:space="0" w:color="auto"/>
                    <w:left w:val="none" w:sz="0" w:space="0" w:color="auto"/>
                    <w:bottom w:val="none" w:sz="0" w:space="0" w:color="auto"/>
                    <w:right w:val="none" w:sz="0" w:space="0" w:color="auto"/>
                  </w:divBdr>
                  <w:divsChild>
                    <w:div w:id="1039892457">
                      <w:marLeft w:val="0"/>
                      <w:marRight w:val="0"/>
                      <w:marTop w:val="0"/>
                      <w:marBottom w:val="0"/>
                      <w:divBdr>
                        <w:top w:val="none" w:sz="0" w:space="0" w:color="auto"/>
                        <w:left w:val="none" w:sz="0" w:space="0" w:color="auto"/>
                        <w:bottom w:val="none" w:sz="0" w:space="0" w:color="auto"/>
                        <w:right w:val="none" w:sz="0" w:space="0" w:color="auto"/>
                      </w:divBdr>
                    </w:div>
                  </w:divsChild>
                </w:div>
                <w:div w:id="499782105">
                  <w:marLeft w:val="0"/>
                  <w:marRight w:val="0"/>
                  <w:marTop w:val="0"/>
                  <w:marBottom w:val="0"/>
                  <w:divBdr>
                    <w:top w:val="none" w:sz="0" w:space="0" w:color="auto"/>
                    <w:left w:val="none" w:sz="0" w:space="0" w:color="auto"/>
                    <w:bottom w:val="none" w:sz="0" w:space="0" w:color="auto"/>
                    <w:right w:val="none" w:sz="0" w:space="0" w:color="auto"/>
                  </w:divBdr>
                  <w:divsChild>
                    <w:div w:id="736244096">
                      <w:marLeft w:val="0"/>
                      <w:marRight w:val="0"/>
                      <w:marTop w:val="0"/>
                      <w:marBottom w:val="0"/>
                      <w:divBdr>
                        <w:top w:val="none" w:sz="0" w:space="0" w:color="auto"/>
                        <w:left w:val="none" w:sz="0" w:space="0" w:color="auto"/>
                        <w:bottom w:val="none" w:sz="0" w:space="0" w:color="auto"/>
                        <w:right w:val="none" w:sz="0" w:space="0" w:color="auto"/>
                      </w:divBdr>
                    </w:div>
                  </w:divsChild>
                </w:div>
                <w:div w:id="2117476727">
                  <w:marLeft w:val="0"/>
                  <w:marRight w:val="0"/>
                  <w:marTop w:val="0"/>
                  <w:marBottom w:val="0"/>
                  <w:divBdr>
                    <w:top w:val="none" w:sz="0" w:space="0" w:color="auto"/>
                    <w:left w:val="none" w:sz="0" w:space="0" w:color="auto"/>
                    <w:bottom w:val="none" w:sz="0" w:space="0" w:color="auto"/>
                    <w:right w:val="none" w:sz="0" w:space="0" w:color="auto"/>
                  </w:divBdr>
                  <w:divsChild>
                    <w:div w:id="1225680069">
                      <w:marLeft w:val="0"/>
                      <w:marRight w:val="0"/>
                      <w:marTop w:val="0"/>
                      <w:marBottom w:val="0"/>
                      <w:divBdr>
                        <w:top w:val="none" w:sz="0" w:space="0" w:color="auto"/>
                        <w:left w:val="none" w:sz="0" w:space="0" w:color="auto"/>
                        <w:bottom w:val="none" w:sz="0" w:space="0" w:color="auto"/>
                        <w:right w:val="none" w:sz="0" w:space="0" w:color="auto"/>
                      </w:divBdr>
                    </w:div>
                  </w:divsChild>
                </w:div>
                <w:div w:id="1583488076">
                  <w:marLeft w:val="0"/>
                  <w:marRight w:val="0"/>
                  <w:marTop w:val="0"/>
                  <w:marBottom w:val="0"/>
                  <w:divBdr>
                    <w:top w:val="none" w:sz="0" w:space="0" w:color="auto"/>
                    <w:left w:val="none" w:sz="0" w:space="0" w:color="auto"/>
                    <w:bottom w:val="none" w:sz="0" w:space="0" w:color="auto"/>
                    <w:right w:val="none" w:sz="0" w:space="0" w:color="auto"/>
                  </w:divBdr>
                  <w:divsChild>
                    <w:div w:id="15810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548831">
      <w:bodyDiv w:val="1"/>
      <w:marLeft w:val="0"/>
      <w:marRight w:val="0"/>
      <w:marTop w:val="0"/>
      <w:marBottom w:val="0"/>
      <w:divBdr>
        <w:top w:val="none" w:sz="0" w:space="0" w:color="auto"/>
        <w:left w:val="none" w:sz="0" w:space="0" w:color="auto"/>
        <w:bottom w:val="none" w:sz="0" w:space="0" w:color="auto"/>
        <w:right w:val="none" w:sz="0" w:space="0" w:color="auto"/>
      </w:divBdr>
    </w:div>
    <w:div w:id="192317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fo.org/fr/univers/cest-wow/100378801/dallage" TargetMode="External"/><Relationship Id="rId18" Type="http://schemas.openxmlformats.org/officeDocument/2006/relationships/hyperlink" Target="https://www.logicieleducatif.fr/index_conjugaison_grammaire.php" TargetMode="External"/><Relationship Id="rId26" Type="http://schemas.openxmlformats.org/officeDocument/2006/relationships/image" Target="media/image5.png"/><Relationship Id="rId39" Type="http://schemas.openxmlformats.org/officeDocument/2006/relationships/hyperlink" Target="https://www.ecoledesloisirs.fr/auteur/anthony-browne" TargetMode="External"/><Relationship Id="rId21" Type="http://schemas.openxmlformats.org/officeDocument/2006/relationships/hyperlink" Target="https://mazonecec.com/application/book/627/3941?page=C2" TargetMode="External"/><Relationship Id="rId34" Type="http://schemas.openxmlformats.org/officeDocument/2006/relationships/header" Target="header2.xml"/><Relationship Id="rId42" Type="http://schemas.openxmlformats.org/officeDocument/2006/relationships/header" Target="header4.xm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png"/><Relationship Id="rId63" Type="http://schemas.openxmlformats.org/officeDocument/2006/relationships/hyperlink" Target="https://safeyoutube.net/w/1Kt9" TargetMode="External"/><Relationship Id="rId68" Type="http://schemas.openxmlformats.org/officeDocument/2006/relationships/hyperlink" Target="https://sites.google.com/view/resteactif/accueil" TargetMode="External"/><Relationship Id="rId76" Type="http://schemas.openxmlformats.org/officeDocument/2006/relationships/image" Target="media/image33.png"/><Relationship Id="rId84" Type="http://schemas.openxmlformats.org/officeDocument/2006/relationships/image" Target="media/image41.png"/><Relationship Id="rId89" Type="http://schemas.openxmlformats.org/officeDocument/2006/relationships/hyperlink" Target="https://primaire.recitus.qc.ca/sujet/organisation/nouvelle-france-1645/content/samuel-de-champlain" TargetMode="External"/><Relationship Id="rId7" Type="http://schemas.openxmlformats.org/officeDocument/2006/relationships/settings" Target="settings.xml"/><Relationship Id="rId71" Type="http://schemas.openxmlformats.org/officeDocument/2006/relationships/hyperlink" Target="https://www.youtube.com/watch?v=O4aZwi7s0lg" TargetMode="External"/><Relationship Id="rId92" Type="http://schemas.openxmlformats.org/officeDocument/2006/relationships/image" Target="media/image44.png"/><Relationship Id="rId2" Type="http://schemas.openxmlformats.org/officeDocument/2006/relationships/customXml" Target="../customXml/item2.xml"/><Relationship Id="rId16" Type="http://schemas.openxmlformats.org/officeDocument/2006/relationships/hyperlink" Target="https://can01.safelinks.protection.outlook.com/?url=http://www.alloprof.qc.ca/Pages/Jeux/MagimotV2.aspx&amp;data=02|01|sophie.pelletier@csp.qc.ca|ec75ab1c2d43475eae5008d7da443dd5|e591b77473fc4f65b31584c5a74b7594|0|0|637217858933373508&amp;sdata=AH6fg60uWI7CGurIh%2ByhWoERet5hw4t2h69QNR2/OYw%3D&amp;reserved=0"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header" Target="header3.xml"/><Relationship Id="rId40" Type="http://schemas.openxmlformats.org/officeDocument/2006/relationships/image" Target="media/image12.png"/><Relationship Id="rId45" Type="http://schemas.openxmlformats.org/officeDocument/2006/relationships/hyperlink" Target="https://youtu.be/87YiV2HpsHI"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74" Type="http://schemas.openxmlformats.org/officeDocument/2006/relationships/image" Target="media/image31.png"/><Relationship Id="rId79" Type="http://schemas.openxmlformats.org/officeDocument/2006/relationships/image" Target="media/image36.jpeg"/><Relationship Id="rId87" Type="http://schemas.openxmlformats.org/officeDocument/2006/relationships/hyperlink" Target="http://ecralamaison.ca/" TargetMode="External"/><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image" Target="media/image39.jpeg"/><Relationship Id="rId90" Type="http://schemas.openxmlformats.org/officeDocument/2006/relationships/image" Target="media/image42.png"/><Relationship Id="rId95" Type="http://schemas.openxmlformats.org/officeDocument/2006/relationships/theme" Target="theme/theme1.xml"/><Relationship Id="rId19" Type="http://schemas.openxmlformats.org/officeDocument/2006/relationships/hyperlink" Target="https://iplusinteractif.com/ai-primaire/withFeedback/5202_F4_T4_M1_sujet_AR_V2/Activity/index.html" TargetMode="External"/><Relationship Id="rId14" Type="http://schemas.openxmlformats.org/officeDocument/2006/relationships/hyperlink" Target="https://laclasse.grandducenligne.com/eleve/codes/exercices/39de8c34-2c66-40fa-940c-acb554dd07ec" TargetMode="External"/><Relationship Id="rId22" Type="http://schemas.openxmlformats.org/officeDocument/2006/relationships/hyperlink" Target="https://zonevideo.telequebec.tv/media/52539/qui-etait-samuel-de-champlain/kebec-capsules-web"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footer" Target="footer1.xml"/><Relationship Id="rId43" Type="http://schemas.openxmlformats.org/officeDocument/2006/relationships/footer" Target="footer4.xm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png"/><Relationship Id="rId69" Type="http://schemas.openxmlformats.org/officeDocument/2006/relationships/hyperlink" Target="https://www.bokskids.ca/fr/boks-at-home/?form_processed=true" TargetMode="External"/><Relationship Id="rId77"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19.jpeg"/><Relationship Id="rId72" Type="http://schemas.openxmlformats.org/officeDocument/2006/relationships/hyperlink" Target="https://www.youtube.com/watch?v=TNVmo0vgjyM" TargetMode="External"/><Relationship Id="rId80" Type="http://schemas.openxmlformats.org/officeDocument/2006/relationships/image" Target="media/image37.jpeg"/><Relationship Id="rId85" Type="http://schemas.openxmlformats.org/officeDocument/2006/relationships/hyperlink" Target="https://sites.google.com/recitdp.qc.ca/desgestesquiontdeseffets/accueil"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alloprof.qc.ca/Pages/Jeux/Conjugo.aspx" TargetMode="External"/><Relationship Id="rId25" Type="http://schemas.openxmlformats.org/officeDocument/2006/relationships/image" Target="media/image4.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http://www.alloprof.qc.ca/BV/pages/m1259.aspx" TargetMode="External"/><Relationship Id="rId59" Type="http://schemas.openxmlformats.org/officeDocument/2006/relationships/hyperlink" Target="https://safeyoutube.net/w/HZr9" TargetMode="External"/><Relationship Id="rId67"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20" Type="http://schemas.openxmlformats.org/officeDocument/2006/relationships/hyperlink" Target="https://iplusinteractif.com/ai-primaire/withFeedback/382_F4_T4_S3_1_sujet-carnaval_AR/Activity/index.html" TargetMode="External"/><Relationship Id="rId41" Type="http://schemas.openxmlformats.org/officeDocument/2006/relationships/image" Target="media/image13.jpeg"/><Relationship Id="rId54" Type="http://schemas.openxmlformats.org/officeDocument/2006/relationships/image" Target="media/image22.png"/><Relationship Id="rId62" Type="http://schemas.openxmlformats.org/officeDocument/2006/relationships/image" Target="media/image29.png"/><Relationship Id="rId70" Type="http://schemas.openxmlformats.org/officeDocument/2006/relationships/hyperlink" Target="https://www.youtube.com/watch?v=oaRVMYrRPHk" TargetMode="External"/><Relationship Id="rId75" Type="http://schemas.openxmlformats.org/officeDocument/2006/relationships/image" Target="media/image32.png"/><Relationship Id="rId83" Type="http://schemas.openxmlformats.org/officeDocument/2006/relationships/image" Target="media/image40.jpeg"/><Relationship Id="rId88" Type="http://schemas.openxmlformats.org/officeDocument/2006/relationships/hyperlink" Target="https://zonevideo.telequebec.tv/media/52539/qui-etait-samuel-de-champlain/kebec-capsules-web" TargetMode="External"/><Relationship Id="rId91"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Pages/Jeux/FinLapin3.aspx" TargetMode="External"/><Relationship Id="rId23" Type="http://schemas.openxmlformats.org/officeDocument/2006/relationships/hyperlink" Target="https://primaire.recitus.qc.ca/sujet/organisation/nouvelle-france-1645/content/samuel-de-champlain" TargetMode="External"/><Relationship Id="rId28" Type="http://schemas.openxmlformats.org/officeDocument/2006/relationships/image" Target="media/image7.png"/><Relationship Id="rId36" Type="http://schemas.openxmlformats.org/officeDocument/2006/relationships/footer" Target="footer2.xml"/><Relationship Id="rId49" Type="http://schemas.openxmlformats.org/officeDocument/2006/relationships/image" Target="media/image17.jpe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image" Target="media/image20.png"/><Relationship Id="rId60" Type="http://schemas.openxmlformats.org/officeDocument/2006/relationships/image" Target="media/image27.png"/><Relationship Id="rId65" Type="http://schemas.openxmlformats.org/officeDocument/2006/relationships/hyperlink" Target="https://www.fondation-lamap.org/fr/page/17777/les-graines" TargetMode="External"/><Relationship Id="rId73" Type="http://schemas.openxmlformats.org/officeDocument/2006/relationships/hyperlink" Target="http://www.lire-les-notes.com" TargetMode="Externa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hyperlink" Target="https://sites.google.com/recitdp.qc.ca/desgestesquiontdeseffets/accueil"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Props1.xml><?xml version="1.0" encoding="utf-8"?>
<ds:datastoreItem xmlns:ds="http://schemas.openxmlformats.org/officeDocument/2006/customXml" ds:itemID="{92A8B7D8-8DD2-4D9A-B3E8-4AF8622E5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879398-EC70-4190-AABD-2DCFCE6C3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41</Pages>
  <Words>6410</Words>
  <Characters>35259</Characters>
  <Application>Microsoft Office Word</Application>
  <DocSecurity>0</DocSecurity>
  <Lines>293</Lines>
  <Paragraphs>83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41586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sophie pelletier</cp:lastModifiedBy>
  <cp:revision>4</cp:revision>
  <cp:lastPrinted>2020-04-01T00:49:00Z</cp:lastPrinted>
  <dcterms:created xsi:type="dcterms:W3CDTF">2020-05-10T22:30:00Z</dcterms:created>
  <dcterms:modified xsi:type="dcterms:W3CDTF">2020-05-10T23:14:00Z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