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Pr="00BF31BF" w:rsidR="009C1C6B" w:rsidP="003D4077" w:rsidRDefault="009C1C6B" w14:paraId="4CF205F4" w14:textId="40CB4201">
      <w:pPr>
        <w:pStyle w:val="Titredudocument"/>
      </w:pPr>
    </w:p>
    <w:p w:rsidRPr="00BF31BF" w:rsidR="009C1C6B" w:rsidP="009C1C6B" w:rsidRDefault="003E176A" w14:paraId="7BDB3A6D" w14:textId="0F4C7C29">
      <w:pPr>
        <w:pStyle w:val="Niveau-Premirepage"/>
      </w:pPr>
      <w:r>
        <w:t>3</w:t>
      </w:r>
      <w:r w:rsidRPr="7B2B66A8" w:rsidR="00443BC6">
        <w:rPr>
          <w:caps w:val="0"/>
          <w:vertAlign w:val="superscript"/>
        </w:rPr>
        <w:t>e</w:t>
      </w:r>
      <w:r w:rsidR="009C1C6B">
        <w:t xml:space="preserve"> </w:t>
      </w:r>
      <w:r w:rsidR="41C4D236">
        <w:t>année</w:t>
      </w:r>
      <w:r w:rsidR="003D4077">
        <w:t xml:space="preserve"> du primaire</w:t>
      </w:r>
    </w:p>
    <w:p w:rsidRPr="00BF31BF" w:rsidR="009C1C6B" w:rsidP="16494C56" w:rsidRDefault="009C1C6B" w14:paraId="245D712B" w14:textId="12465BBF">
      <w:pPr>
        <w:pStyle w:val="Semainedu"/>
        <w:spacing w:after="240"/>
      </w:pPr>
      <w:r>
        <w:t xml:space="preserve">Semaine du </w:t>
      </w:r>
      <w:r w:rsidR="0065215B">
        <w:t>4 mai</w:t>
      </w:r>
      <w:r>
        <w:t xml:space="preserve"> 2020</w:t>
      </w:r>
    </w:p>
    <w:p w:rsidR="7B2B66A8" w:rsidP="7B2B66A8" w:rsidRDefault="7B2B66A8" w14:paraId="11AAAE24" w14:textId="6C455A08">
      <w:pPr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</w:pPr>
    </w:p>
    <w:p w:rsidR="549F69C8" w:rsidP="7B2B66A8" w:rsidRDefault="549F69C8" w14:paraId="360FCDA8" w14:textId="72A98A07">
      <w:pPr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  <w:t>Bonjour</w:t>
      </w:r>
      <w:r w:rsidRPr="7B2B66A8">
        <w:rPr>
          <w:rFonts w:ascii="Comic Sans MS" w:hAnsi="Comic Sans MS" w:eastAsia="Comic Sans MS" w:cs="Comic Sans MS"/>
          <w:color w:val="0070C0"/>
          <w:sz w:val="40"/>
          <w:szCs w:val="40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  <w:t>chers</w:t>
      </w:r>
      <w:r w:rsidRPr="7B2B66A8">
        <w:rPr>
          <w:rFonts w:ascii="Comic Sans MS" w:hAnsi="Comic Sans MS" w:eastAsia="Comic Sans MS" w:cs="Comic Sans MS"/>
          <w:color w:val="0070C0"/>
          <w:sz w:val="40"/>
          <w:szCs w:val="40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  <w:t>parents,</w:t>
      </w:r>
    </w:p>
    <w:p w:rsidR="16494C56" w:rsidP="16494C56" w:rsidRDefault="16494C56" w14:paraId="43DF2781" w14:textId="223D868F">
      <w:pPr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</w:pPr>
    </w:p>
    <w:p w:rsidR="5047D1C8" w:rsidP="282D049E" w:rsidRDefault="5047D1C8" w14:paraId="6DE7025F" w14:textId="19465E78">
      <w:pPr>
        <w:jc w:val="both"/>
        <w:rPr>
          <w:rFonts w:ascii="Comic Sans MS" w:hAnsi="Comic Sans MS" w:eastAsia="Comic Sans MS" w:cs="Comic Sans MS"/>
          <w:b/>
          <w:bCs/>
          <w:color w:val="C00000"/>
          <w:sz w:val="32"/>
          <w:szCs w:val="32"/>
          <w:lang w:val="fr"/>
        </w:rPr>
      </w:pPr>
      <w:r w:rsidRPr="282D049E">
        <w:rPr>
          <w:rFonts w:ascii="Comic Sans MS" w:hAnsi="Comic Sans MS" w:eastAsia="Comic Sans MS" w:cs="Comic Sans MS"/>
          <w:b/>
          <w:bCs/>
          <w:color w:val="C00000"/>
          <w:sz w:val="36"/>
          <w:szCs w:val="36"/>
          <w:lang w:val="fr"/>
        </w:rPr>
        <w:t>Cette semaine, différents exercices sont proposés pour intéresser et instruire votre enfant.</w:t>
      </w:r>
      <w:r w:rsidRPr="282D049E">
        <w:rPr>
          <w:rFonts w:ascii="Comic Sans MS" w:hAnsi="Comic Sans MS" w:eastAsia="Comic Sans MS" w:cs="Comic Sans MS"/>
          <w:b/>
          <w:bCs/>
          <w:color w:val="C00000"/>
          <w:sz w:val="32"/>
          <w:szCs w:val="32"/>
          <w:lang w:val="fr"/>
        </w:rPr>
        <w:t xml:space="preserve"> </w:t>
      </w:r>
    </w:p>
    <w:p w:rsidR="549F69C8" w:rsidP="16494C56" w:rsidRDefault="549F69C8" w14:paraId="5506226B" w14:textId="5B9ADEF1">
      <w:pPr>
        <w:jc w:val="both"/>
      </w:pPr>
      <w:r w:rsidRPr="7B2B66A8">
        <w:rPr>
          <w:rFonts w:ascii="Comic Sans MS" w:hAnsi="Comic Sans MS" w:eastAsia="Comic Sans MS" w:cs="Comic Sans MS"/>
          <w:sz w:val="32"/>
          <w:szCs w:val="32"/>
          <w:lang w:val="fr"/>
        </w:rPr>
        <w:t xml:space="preserve"> </w:t>
      </w:r>
    </w:p>
    <w:p w:rsidR="549F69C8" w:rsidP="16494C56" w:rsidRDefault="549F69C8" w14:paraId="239E737B" w14:textId="4C68C9BF">
      <w:pPr>
        <w:jc w:val="both"/>
        <w:rPr>
          <w:rFonts w:ascii="Comic Sans MS" w:hAnsi="Comic Sans MS" w:eastAsia="Comic Sans MS" w:cs="Comic Sans MS"/>
          <w:b/>
          <w:bCs/>
          <w:color w:val="FF3300"/>
          <w:sz w:val="32"/>
          <w:szCs w:val="32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C</w:t>
      </w:r>
      <w:r w:rsidRPr="7B2B66A8" w:rsidR="44977A92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 xml:space="preserve">omme les autres semaines, ils </w:t>
      </w: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permettent</w:t>
      </w:r>
      <w:r w:rsidRPr="7B2B66A8">
        <w:rPr>
          <w:rFonts w:ascii="Comic Sans MS" w:hAnsi="Comic Sans MS" w:eastAsia="Comic Sans MS" w:cs="Comic Sans MS"/>
          <w:color w:val="FF330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à</w:t>
      </w:r>
      <w:r w:rsidRPr="7B2B66A8">
        <w:rPr>
          <w:rFonts w:ascii="Comic Sans MS" w:hAnsi="Comic Sans MS" w:eastAsia="Comic Sans MS" w:cs="Comic Sans MS"/>
          <w:color w:val="FF330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votre</w:t>
      </w:r>
      <w:r w:rsidRPr="7B2B66A8">
        <w:rPr>
          <w:rFonts w:ascii="Comic Sans MS" w:hAnsi="Comic Sans MS" w:eastAsia="Comic Sans MS" w:cs="Comic Sans MS"/>
          <w:color w:val="FF330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enfant</w:t>
      </w:r>
      <w:r w:rsidRPr="7B2B66A8">
        <w:rPr>
          <w:rFonts w:ascii="Comic Sans MS" w:hAnsi="Comic Sans MS" w:eastAsia="Comic Sans MS" w:cs="Comic Sans MS"/>
          <w:color w:val="FF330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d</w:t>
      </w:r>
      <w:r w:rsidRPr="7B2B66A8" w:rsidR="393AD787">
        <w:rPr>
          <w:rFonts w:ascii="Comic Sans MS" w:hAnsi="Comic Sans MS" w:eastAsia="Comic Sans MS" w:cs="Comic Sans MS"/>
          <w:b/>
          <w:bCs/>
          <w:color w:val="FF3300"/>
          <w:sz w:val="36"/>
          <w:szCs w:val="36"/>
          <w:lang w:val="fr"/>
        </w:rPr>
        <w:t>’intégrer les connaissances de base en 3e année.</w:t>
      </w:r>
      <w:r w:rsidRPr="7B2B66A8" w:rsidR="393AD787">
        <w:rPr>
          <w:rFonts w:ascii="Comic Sans MS" w:hAnsi="Comic Sans MS" w:eastAsia="Comic Sans MS" w:cs="Comic Sans MS"/>
          <w:b/>
          <w:bCs/>
          <w:color w:val="FF3300"/>
          <w:sz w:val="32"/>
          <w:szCs w:val="32"/>
          <w:lang w:val="fr"/>
        </w:rPr>
        <w:t xml:space="preserve"> </w:t>
      </w:r>
    </w:p>
    <w:p w:rsidR="549F69C8" w:rsidP="16494C56" w:rsidRDefault="549F69C8" w14:paraId="0804681C" w14:textId="7F014868">
      <w:pPr>
        <w:jc w:val="both"/>
      </w:pPr>
      <w:r w:rsidRPr="7B2B66A8">
        <w:rPr>
          <w:rFonts w:ascii="Comic Sans MS" w:hAnsi="Comic Sans MS" w:eastAsia="Comic Sans MS" w:cs="Comic Sans MS"/>
          <w:b/>
          <w:bCs/>
          <w:color w:val="FF3300"/>
          <w:sz w:val="32"/>
          <w:szCs w:val="32"/>
          <w:lang w:val="fr"/>
        </w:rPr>
        <w:t xml:space="preserve"> </w:t>
      </w:r>
    </w:p>
    <w:p w:rsidR="0904678D" w:rsidP="282D049E" w:rsidRDefault="0904678D" w14:paraId="1DC59D8F" w14:textId="4B859EE9">
      <w:pPr>
        <w:jc w:val="both"/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</w:pPr>
      <w:r w:rsidRPr="3F0B0BFA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De plus, ils </w:t>
      </w:r>
      <w:r w:rsidRPr="3F0B0BFA" w:rsidR="549F69C8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garderont votre enfant actif intellectuellement</w:t>
      </w:r>
      <w:r w:rsidRPr="3F0B0BFA" w:rsidR="5FDDB641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 </w:t>
      </w:r>
      <w:r w:rsidRPr="56941800" w:rsidR="3ABB4ED3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tout</w:t>
      </w:r>
      <w:r w:rsidRPr="3F0B0BFA" w:rsidR="5FDDB641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 </w:t>
      </w:r>
      <w:r w:rsidRPr="3F0B0BFA" w:rsidR="7C3B3253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en </w:t>
      </w:r>
      <w:r w:rsidRPr="3F0B0BFA" w:rsidR="13D58740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mainten</w:t>
      </w:r>
      <w:r w:rsidRPr="3F0B0BFA" w:rsidR="7C3B3253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ant</w:t>
      </w:r>
      <w:r w:rsidRPr="3F0B0BFA" w:rsidR="42DB7A29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 </w:t>
      </w:r>
      <w:r w:rsidRPr="3F0B0BFA" w:rsidR="6B9B2B6D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la lecture de</w:t>
      </w:r>
      <w:r w:rsidRPr="3F0B0BFA" w:rsidR="42DB7A29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 xml:space="preserve"> </w:t>
      </w:r>
      <w:r w:rsidRPr="3F0B0BFA" w:rsidR="1B76DDFC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2</w:t>
      </w:r>
      <w:r w:rsidRPr="3F0B0BFA" w:rsidR="42DB7A29">
        <w:rPr>
          <w:rFonts w:ascii="Comic Sans MS" w:hAnsi="Comic Sans MS" w:eastAsia="Comic Sans MS" w:cs="Comic Sans MS"/>
          <w:b/>
          <w:bCs/>
          <w:color w:val="FFC000"/>
          <w:sz w:val="36"/>
          <w:szCs w:val="36"/>
          <w:lang w:val="fr"/>
        </w:rPr>
        <w:t>0 minutes par jour.</w:t>
      </w:r>
    </w:p>
    <w:p w:rsidR="16494C56" w:rsidP="16494C56" w:rsidRDefault="16494C56" w14:paraId="3393E141" w14:textId="7D6DC7AD">
      <w:pPr>
        <w:jc w:val="both"/>
        <w:rPr>
          <w:rFonts w:ascii="Comic Sans MS" w:hAnsi="Comic Sans MS" w:eastAsia="Comic Sans MS" w:cs="Comic Sans MS"/>
          <w:b/>
          <w:bCs/>
          <w:color w:val="FFC000"/>
          <w:sz w:val="32"/>
          <w:szCs w:val="32"/>
          <w:lang w:val="fr"/>
        </w:rPr>
      </w:pPr>
    </w:p>
    <w:p w:rsidR="594DA405" w:rsidP="7B2B66A8" w:rsidRDefault="594DA405" w14:paraId="342F3036" w14:textId="316A35F0">
      <w:pPr>
        <w:jc w:val="both"/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  <w:t>N</w:t>
      </w:r>
      <w:r w:rsidRPr="7B2B66A8" w:rsidR="549F69C8"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  <w:t>ous</w:t>
      </w:r>
      <w:r w:rsidRPr="7B2B66A8" w:rsidR="549F69C8">
        <w:rPr>
          <w:rFonts w:ascii="Comic Sans MS" w:hAnsi="Comic Sans MS" w:eastAsia="Comic Sans MS" w:cs="Comic Sans MS"/>
          <w:color w:val="00B050"/>
          <w:sz w:val="36"/>
          <w:szCs w:val="36"/>
          <w:lang w:val="fr"/>
        </w:rPr>
        <w:t xml:space="preserve"> </w:t>
      </w:r>
      <w:r w:rsidRPr="7B2B66A8" w:rsidR="049A2E5C"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  <w:t>restons</w:t>
      </w:r>
      <w:r w:rsidRPr="7B2B66A8" w:rsidR="549F69C8"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  <w:t xml:space="preserve"> disponibles</w:t>
      </w:r>
      <w:r w:rsidRPr="7B2B66A8" w:rsidR="2FCCFB2E">
        <w:rPr>
          <w:rFonts w:ascii="Comic Sans MS" w:hAnsi="Comic Sans MS" w:eastAsia="Comic Sans MS" w:cs="Comic Sans MS"/>
          <w:b/>
          <w:bCs/>
          <w:color w:val="00B050"/>
          <w:sz w:val="36"/>
          <w:szCs w:val="36"/>
          <w:lang w:val="fr"/>
        </w:rPr>
        <w:t>...</w:t>
      </w:r>
    </w:p>
    <w:p w:rsidR="16494C56" w:rsidP="16494C56" w:rsidRDefault="16494C56" w14:paraId="46ECE834" w14:textId="1B876495">
      <w:pPr>
        <w:jc w:val="both"/>
        <w:rPr>
          <w:rFonts w:ascii="Comic Sans MS" w:hAnsi="Comic Sans MS" w:eastAsia="Comic Sans MS" w:cs="Comic Sans MS"/>
          <w:b/>
          <w:bCs/>
          <w:color w:val="00B050"/>
          <w:sz w:val="32"/>
          <w:szCs w:val="32"/>
          <w:lang w:val="fr"/>
        </w:rPr>
      </w:pPr>
    </w:p>
    <w:p w:rsidR="549F69C8" w:rsidP="7B2B66A8" w:rsidRDefault="549F69C8" w14:paraId="2F98433A" w14:textId="5C040479">
      <w:pPr>
        <w:pStyle w:val="Semainedu"/>
        <w:spacing w:after="0"/>
        <w:jc w:val="both"/>
        <w:rPr>
          <w:rFonts w:ascii="Comic Sans MS" w:hAnsi="Comic Sans MS" w:eastAsia="Comic Sans MS" w:cs="Comic Sans MS"/>
          <w:b/>
          <w:bCs/>
          <w:color w:val="00B0F0"/>
          <w:sz w:val="36"/>
          <w:szCs w:val="36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00B0F0"/>
          <w:sz w:val="36"/>
          <w:szCs w:val="36"/>
          <w:lang w:val="fr"/>
        </w:rPr>
        <w:t>Portez-vous</w:t>
      </w:r>
      <w:r w:rsidRPr="7B2B66A8">
        <w:rPr>
          <w:rFonts w:ascii="Comic Sans MS" w:hAnsi="Comic Sans MS" w:eastAsia="Comic Sans MS" w:cs="Comic Sans MS"/>
          <w:color w:val="00B0F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00B0F0"/>
          <w:sz w:val="36"/>
          <w:szCs w:val="36"/>
          <w:lang w:val="fr"/>
        </w:rPr>
        <w:t>bien.</w:t>
      </w:r>
    </w:p>
    <w:p w:rsidR="7B2B66A8" w:rsidP="7B2B66A8" w:rsidRDefault="7B2B66A8" w14:paraId="5EE825B8" w14:textId="65DCBCEF">
      <w:pPr>
        <w:pStyle w:val="Semainedu"/>
        <w:spacing w:after="0"/>
        <w:jc w:val="both"/>
        <w:rPr>
          <w:rFonts w:ascii="Comic Sans MS" w:hAnsi="Comic Sans MS" w:eastAsia="Comic Sans MS" w:cs="Comic Sans MS"/>
          <w:b/>
          <w:bCs/>
          <w:color w:val="7030A0"/>
          <w:sz w:val="32"/>
          <w:szCs w:val="32"/>
          <w:lang w:val="fr"/>
        </w:rPr>
      </w:pPr>
    </w:p>
    <w:p w:rsidR="16494C56" w:rsidP="7B2B66A8" w:rsidRDefault="55719188" w14:paraId="3BF3BD67" w14:textId="6747E6DA">
      <w:pPr>
        <w:pStyle w:val="Semainedu"/>
        <w:spacing w:after="0" w:line="257" w:lineRule="auto"/>
        <w:jc w:val="both"/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7030A0"/>
          <w:sz w:val="36"/>
          <w:szCs w:val="36"/>
          <w:lang w:val="fr"/>
        </w:rPr>
        <w:t>Bon travail à nos</w:t>
      </w:r>
      <w:r w:rsidRPr="7B2B66A8">
        <w:rPr>
          <w:rFonts w:ascii="Comic Sans MS" w:hAnsi="Comic Sans MS" w:eastAsia="Comic Sans MS" w:cs="Comic Sans MS"/>
          <w:color w:val="7030A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7030A0"/>
          <w:sz w:val="36"/>
          <w:szCs w:val="36"/>
          <w:lang w:val="fr"/>
        </w:rPr>
        <w:t>chers</w:t>
      </w:r>
      <w:r w:rsidRPr="7B2B66A8">
        <w:rPr>
          <w:rFonts w:ascii="Comic Sans MS" w:hAnsi="Comic Sans MS" w:eastAsia="Comic Sans MS" w:cs="Comic Sans MS"/>
          <w:color w:val="7030A0"/>
          <w:sz w:val="36"/>
          <w:szCs w:val="3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7030A0"/>
          <w:sz w:val="36"/>
          <w:szCs w:val="36"/>
          <w:lang w:val="fr"/>
        </w:rPr>
        <w:t>élèves,</w:t>
      </w:r>
    </w:p>
    <w:p w:rsidR="16494C56" w:rsidP="209E7D70" w:rsidRDefault="1D5D789E" w14:paraId="3BE2CB27" w14:textId="7729A5FA">
      <w:pPr>
        <w:spacing w:line="257" w:lineRule="auto"/>
        <w:jc w:val="both"/>
      </w:pPr>
      <w:r>
        <w:t xml:space="preserve">    </w:t>
      </w:r>
      <w:r w:rsidR="612F55BC">
        <w:rPr>
          <w:noProof/>
        </w:rPr>
        <w:drawing>
          <wp:anchor distT="0" distB="0" distL="114300" distR="114300" simplePos="0" relativeHeight="251658251" behindDoc="0" locked="0" layoutInCell="1" allowOverlap="1" wp14:anchorId="2AB229A3" wp14:editId="6099242A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606749" cy="1014260"/>
            <wp:effectExtent l="0" t="0" r="0" b="0"/>
            <wp:wrapSquare wrapText="bothSides"/>
            <wp:docPr id="859964164" name="Image 85996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1606749" cy="10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6494C56" w:rsidP="16494C56" w:rsidRDefault="16494C56" w14:paraId="657A9820" w14:textId="5049B661">
      <w:pPr>
        <w:spacing w:line="257" w:lineRule="auto"/>
        <w:jc w:val="both"/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</w:pPr>
    </w:p>
    <w:p w:rsidR="55719188" w:rsidP="7B2B66A8" w:rsidRDefault="55719188" w14:paraId="5DAD1923" w14:textId="3D903919">
      <w:pPr>
        <w:spacing w:line="257" w:lineRule="auto"/>
        <w:jc w:val="both"/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</w:pPr>
      <w:r w:rsidRPr="7B2B66A8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  <w:t>Isabel</w:t>
      </w:r>
      <w:r w:rsidRPr="7B2B66A8">
        <w:rPr>
          <w:rFonts w:ascii="Lucida Handwriting" w:hAnsi="Lucida Handwriting" w:eastAsia="Lucida Handwriting" w:cs="Lucida Handwriting"/>
          <w:color w:val="00B050"/>
          <w:sz w:val="36"/>
          <w:szCs w:val="36"/>
          <w:lang w:val="fr"/>
        </w:rPr>
        <w:t xml:space="preserve"> </w:t>
      </w:r>
      <w:r w:rsidRPr="7B2B66A8">
        <w:rPr>
          <w:rFonts w:ascii="Lucida Handwriting" w:hAnsi="Lucida Handwriting" w:eastAsia="Lucida Handwriting" w:cs="Lucida Handwriting"/>
          <w:b/>
          <w:bCs/>
          <w:i/>
          <w:iCs/>
          <w:color w:val="002060"/>
          <w:sz w:val="36"/>
          <w:szCs w:val="36"/>
          <w:lang w:val="fr"/>
        </w:rPr>
        <w:t>/</w:t>
      </w:r>
      <w:r w:rsidRPr="7B2B66A8">
        <w:rPr>
          <w:rFonts w:ascii="Lucida Handwriting" w:hAnsi="Lucida Handwriting" w:eastAsia="Lucida Handwriting" w:cs="Lucida Handwriting"/>
          <w:color w:val="00B050"/>
          <w:sz w:val="36"/>
          <w:szCs w:val="36"/>
          <w:lang w:val="fr"/>
        </w:rPr>
        <w:t xml:space="preserve"> </w:t>
      </w:r>
      <w:r w:rsidRPr="7B2B66A8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  <w:t>Karine</w:t>
      </w:r>
      <w:r w:rsidRPr="7B2B66A8">
        <w:rPr>
          <w:rFonts w:ascii="Lucida Handwriting" w:hAnsi="Lucida Handwriting" w:eastAsia="Lucida Handwriting" w:cs="Lucida Handwriting"/>
          <w:i/>
          <w:iCs/>
          <w:color w:val="242851"/>
          <w:sz w:val="36"/>
          <w:szCs w:val="36"/>
          <w:lang w:val="fr"/>
        </w:rPr>
        <w:t>,</w:t>
      </w:r>
      <w:r w:rsidRPr="7B2B66A8">
        <w:rPr>
          <w:rFonts w:ascii="Lucida Handwriting" w:hAnsi="Lucida Handwriting" w:eastAsia="Lucida Handwriting" w:cs="Lucida Handwriting"/>
          <w:i/>
          <w:iCs/>
          <w:sz w:val="36"/>
          <w:szCs w:val="36"/>
          <w:lang w:val="fr"/>
        </w:rPr>
        <w:t xml:space="preserve"> </w:t>
      </w:r>
      <w:r w:rsidRPr="7B2B66A8">
        <w:rPr>
          <w:rFonts w:ascii="Lucida Handwriting" w:hAnsi="Lucida Handwriting" w:eastAsia="Lucida Handwriting" w:cs="Lucida Handwriting"/>
          <w:b/>
          <w:bCs/>
          <w:i/>
          <w:iCs/>
          <w:color w:val="0070C0"/>
          <w:sz w:val="36"/>
          <w:szCs w:val="36"/>
          <w:lang w:val="fr"/>
        </w:rPr>
        <w:t>Sylvie</w:t>
      </w:r>
      <w:r w:rsidRPr="7B2B66A8">
        <w:rPr>
          <w:rFonts w:ascii="Lucida Handwriting" w:hAnsi="Lucida Handwriting" w:eastAsia="Lucida Handwriting" w:cs="Lucida Handwriting"/>
          <w:color w:val="0070C0"/>
          <w:sz w:val="36"/>
          <w:szCs w:val="36"/>
          <w:lang w:val="fr"/>
        </w:rPr>
        <w:t xml:space="preserve"> </w:t>
      </w:r>
      <w:r w:rsidRPr="7B2B66A8">
        <w:rPr>
          <w:rFonts w:ascii="Lucida Handwriting" w:hAnsi="Lucida Handwriting" w:eastAsia="Lucida Handwriting" w:cs="Lucida Handwriting"/>
          <w:i/>
          <w:iCs/>
          <w:color w:val="242851"/>
          <w:sz w:val="36"/>
          <w:szCs w:val="36"/>
          <w:lang w:val="fr"/>
        </w:rPr>
        <w:t>et</w:t>
      </w:r>
      <w:r w:rsidRPr="7B2B66A8">
        <w:rPr>
          <w:rFonts w:ascii="Lucida Handwriting" w:hAnsi="Lucida Handwriting" w:eastAsia="Lucida Handwriting" w:cs="Lucida Handwriting"/>
          <w:sz w:val="36"/>
          <w:szCs w:val="36"/>
          <w:lang w:val="fr"/>
        </w:rPr>
        <w:t xml:space="preserve"> </w:t>
      </w:r>
      <w:r w:rsidRPr="7B2B66A8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6"/>
          <w:szCs w:val="36"/>
          <w:lang w:val="fr"/>
        </w:rPr>
        <w:t>Vianney</w:t>
      </w:r>
    </w:p>
    <w:p w:rsidR="55719188" w:rsidP="282D049E" w:rsidRDefault="66128C5A" w14:paraId="33AFB0B9" w14:textId="0C7D2BE0">
      <w:pPr>
        <w:spacing w:line="257" w:lineRule="auto"/>
        <w:jc w:val="both"/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</w:pPr>
      <w:r w:rsidRPr="282D049E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2"/>
          <w:szCs w:val="32"/>
          <w:lang w:val="fr"/>
        </w:rPr>
        <w:t xml:space="preserve">        </w:t>
      </w:r>
      <w:r w:rsidRPr="282D049E" w:rsidR="68B23D4A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2"/>
          <w:szCs w:val="32"/>
          <w:lang w:val="fr"/>
        </w:rPr>
        <w:t xml:space="preserve">  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2"/>
          <w:szCs w:val="32"/>
          <w:lang w:val="fr"/>
        </w:rPr>
        <w:t xml:space="preserve">Cynthia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242851"/>
          <w:sz w:val="32"/>
          <w:szCs w:val="32"/>
          <w:lang w:val="fr"/>
        </w:rPr>
        <w:t xml:space="preserve">/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2"/>
          <w:szCs w:val="32"/>
          <w:lang w:val="fr"/>
        </w:rPr>
        <w:t xml:space="preserve">Jonathan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242851"/>
          <w:sz w:val="32"/>
          <w:szCs w:val="32"/>
          <w:lang w:val="fr"/>
        </w:rPr>
        <w:t>(édu.)</w:t>
      </w:r>
    </w:p>
    <w:p w:rsidR="55719188" w:rsidP="282D049E" w:rsidRDefault="72FE999D" w14:paraId="0A4F19EB" w14:textId="7926B782">
      <w:pPr>
        <w:spacing w:line="257" w:lineRule="auto"/>
        <w:jc w:val="both"/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</w:pPr>
      <w:r w:rsidRPr="282D049E">
        <w:rPr>
          <w:rFonts w:ascii="Lucida Handwriting" w:hAnsi="Lucida Handwriting" w:eastAsia="Lucida Handwriting" w:cs="Lucida Handwriting"/>
          <w:b/>
          <w:bCs/>
          <w:i/>
          <w:iCs/>
          <w:color w:val="0070C0"/>
          <w:sz w:val="32"/>
          <w:szCs w:val="32"/>
          <w:lang w:val="fr"/>
        </w:rPr>
        <w:t xml:space="preserve">                 </w:t>
      </w:r>
      <w:r w:rsidRPr="282D049E" w:rsidR="79A1DC44">
        <w:rPr>
          <w:rFonts w:ascii="Lucida Handwriting" w:hAnsi="Lucida Handwriting" w:eastAsia="Lucida Handwriting" w:cs="Lucida Handwriting"/>
          <w:b/>
          <w:bCs/>
          <w:i/>
          <w:iCs/>
          <w:color w:val="0070C0"/>
          <w:sz w:val="32"/>
          <w:szCs w:val="32"/>
          <w:lang w:val="fr"/>
        </w:rPr>
        <w:t xml:space="preserve">    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0070C0"/>
          <w:sz w:val="32"/>
          <w:szCs w:val="32"/>
          <w:lang w:val="fr"/>
        </w:rPr>
        <w:t>Sylvain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2"/>
          <w:szCs w:val="32"/>
          <w:lang w:val="fr"/>
        </w:rPr>
        <w:t xml:space="preserve">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242851"/>
          <w:sz w:val="32"/>
          <w:szCs w:val="32"/>
          <w:lang w:val="fr"/>
        </w:rPr>
        <w:t>(anglais)</w:t>
      </w:r>
    </w:p>
    <w:p w:rsidR="55719188" w:rsidP="282D049E" w:rsidRDefault="7BB244CB" w14:paraId="02FA9A77" w14:textId="13AA607A">
      <w:pPr>
        <w:spacing w:line="257" w:lineRule="auto"/>
        <w:jc w:val="both"/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6"/>
          <w:szCs w:val="36"/>
          <w:lang w:val="fr"/>
        </w:rPr>
      </w:pPr>
      <w:r w:rsidRPr="282D049E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2"/>
          <w:szCs w:val="32"/>
          <w:lang w:val="fr"/>
        </w:rPr>
        <w:t xml:space="preserve">                      </w:t>
      </w:r>
      <w:r w:rsidRPr="282D049E" w:rsidR="3030AADF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2"/>
          <w:szCs w:val="32"/>
          <w:lang w:val="fr"/>
        </w:rPr>
        <w:t xml:space="preserve"> 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00B050"/>
          <w:sz w:val="32"/>
          <w:szCs w:val="32"/>
          <w:lang w:val="fr"/>
        </w:rPr>
        <w:t>Isabelle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FF0000"/>
          <w:sz w:val="32"/>
          <w:szCs w:val="32"/>
          <w:lang w:val="fr"/>
        </w:rPr>
        <w:t xml:space="preserve"> </w:t>
      </w:r>
      <w:r w:rsidRPr="282D049E" w:rsidR="55719188">
        <w:rPr>
          <w:rFonts w:ascii="Lucida Handwriting" w:hAnsi="Lucida Handwriting" w:eastAsia="Lucida Handwriting" w:cs="Lucida Handwriting"/>
          <w:b/>
          <w:bCs/>
          <w:i/>
          <w:iCs/>
          <w:color w:val="242851"/>
          <w:sz w:val="32"/>
          <w:szCs w:val="32"/>
          <w:lang w:val="fr"/>
        </w:rPr>
        <w:t>(musique)</w:t>
      </w:r>
    </w:p>
    <w:p w:rsidR="16494C56" w:rsidP="16494C56" w:rsidRDefault="16494C56" w14:paraId="60B54F8B" w14:textId="6FC41EAD">
      <w:pPr>
        <w:pStyle w:val="Semainedu"/>
        <w:spacing w:after="0"/>
        <w:jc w:val="both"/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</w:pPr>
    </w:p>
    <w:p w:rsidR="16494C56" w:rsidP="16494C56" w:rsidRDefault="16494C56" w14:paraId="5DA2DB1F" w14:textId="334959A8">
      <w:pPr>
        <w:pStyle w:val="Semainedu"/>
        <w:spacing w:after="0"/>
        <w:jc w:val="both"/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</w:pPr>
    </w:p>
    <w:p w:rsidR="0538BC14" w:rsidP="4E438D12" w:rsidRDefault="55719188" w14:paraId="7654BB69" w14:textId="0EE3AAA4">
      <w:pPr>
        <w:pStyle w:val="Semainedu"/>
        <w:spacing w:after="0"/>
        <w:jc w:val="left"/>
        <w:rPr>
          <w:rFonts w:ascii="Comic Sans MS" w:hAnsi="Comic Sans MS" w:eastAsia="Comic Sans MS" w:cs="Comic Sans MS"/>
          <w:b/>
          <w:bCs/>
          <w:color w:val="00B0F0"/>
          <w:sz w:val="16"/>
          <w:szCs w:val="16"/>
          <w:lang w:val="fr"/>
        </w:rPr>
      </w:pPr>
      <w:r w:rsidRPr="4E438D12"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  <w:lastRenderedPageBreak/>
        <w:t xml:space="preserve"> </w:t>
      </w:r>
      <w:r w:rsidRPr="4E438D12" w:rsidR="0538BC14">
        <w:rPr>
          <w:rFonts w:ascii="Comic Sans MS" w:hAnsi="Comic Sans MS" w:eastAsia="Comic Sans MS" w:cs="Comic Sans MS"/>
          <w:b/>
          <w:bCs/>
          <w:color w:val="0070C0"/>
          <w:sz w:val="16"/>
          <w:szCs w:val="16"/>
          <w:lang w:val="fr"/>
        </w:rPr>
        <w:t xml:space="preserve"> </w:t>
      </w:r>
    </w:p>
    <w:p w:rsidR="0538BC14" w:rsidP="7B2B66A8" w:rsidRDefault="5284BC8E" w14:paraId="4F52B977" w14:textId="18193D75">
      <w:pPr>
        <w:pStyle w:val="Semainedu"/>
        <w:spacing w:after="0"/>
        <w:jc w:val="center"/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</w:pPr>
      <w:r w:rsidRPr="282D049E"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  <w:t xml:space="preserve">       </w:t>
      </w:r>
      <w:r w:rsidRPr="282D049E" w:rsidR="0538BC14">
        <w:rPr>
          <w:rFonts w:ascii="Comic Sans MS" w:hAnsi="Comic Sans MS" w:eastAsia="Comic Sans MS" w:cs="Comic Sans MS"/>
          <w:b/>
          <w:bCs/>
          <w:color w:val="0070C0"/>
          <w:sz w:val="40"/>
          <w:szCs w:val="40"/>
          <w:lang w:val="fr"/>
        </w:rPr>
        <w:t>Suggestions d’activités en 3e année</w:t>
      </w:r>
      <w:r w:rsidRPr="282D049E" w:rsidR="55719188"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  <w:t xml:space="preserve">           </w:t>
      </w:r>
    </w:p>
    <w:p w:rsidR="55719188" w:rsidP="7B2B66A8" w:rsidRDefault="55719188" w14:paraId="2D3D9BAC" w14:textId="2DEE1FD5">
      <w:pPr>
        <w:pStyle w:val="Semainedu"/>
        <w:spacing w:after="0"/>
        <w:jc w:val="center"/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</w:pPr>
      <w:r w:rsidRPr="7B2B66A8">
        <w:rPr>
          <w:rFonts w:ascii="Comic Sans MS" w:hAnsi="Comic Sans MS" w:eastAsia="Comic Sans MS" w:cs="Comic Sans MS"/>
          <w:b/>
          <w:bCs/>
          <w:color w:val="00B0F0"/>
          <w:sz w:val="16"/>
          <w:szCs w:val="16"/>
          <w:lang w:val="fr"/>
        </w:rPr>
        <w:t xml:space="preserve"> </w:t>
      </w:r>
      <w:r w:rsidRPr="7B2B66A8">
        <w:rPr>
          <w:rFonts w:ascii="Comic Sans MS" w:hAnsi="Comic Sans MS" w:eastAsia="Comic Sans MS" w:cs="Comic Sans MS"/>
          <w:b/>
          <w:bCs/>
          <w:color w:val="00B0F0"/>
          <w:sz w:val="32"/>
          <w:szCs w:val="32"/>
          <w:lang w:val="fr"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760"/>
        <w:gridCol w:w="7320"/>
      </w:tblGrid>
      <w:tr w:rsidR="7B2B66A8" w:rsidTr="7F94C457" w14:paraId="564AF75F" w14:textId="77777777">
        <w:tc>
          <w:tcPr>
            <w:tcW w:w="2760" w:type="dxa"/>
            <w:tcMar/>
            <w:vAlign w:val="center"/>
          </w:tcPr>
          <w:p w:rsidR="71DA0C69" w:rsidP="7B2B66A8" w:rsidRDefault="71DA0C69" w14:paraId="09D8A9B5" w14:textId="3FE371B2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0070C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0070C0"/>
                <w:sz w:val="36"/>
                <w:szCs w:val="36"/>
                <w:lang w:val="fr"/>
              </w:rPr>
              <w:t>Français</w:t>
            </w:r>
          </w:p>
        </w:tc>
        <w:tc>
          <w:tcPr>
            <w:tcW w:w="7320" w:type="dxa"/>
            <w:tcMar/>
          </w:tcPr>
          <w:p w:rsidR="7B2B66A8" w:rsidP="7B2B66A8" w:rsidRDefault="7B2B66A8" w14:paraId="38EE4D60" w14:textId="0F3273AC">
            <w:pPr>
              <w:pStyle w:val="Semainedu"/>
              <w:spacing w:after="0"/>
              <w:ind w:left="360"/>
              <w:jc w:val="both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  <w:p w:rsidR="18C9D8CB" w:rsidP="006D3150" w:rsidRDefault="18C9D8CB" w14:paraId="5F94DF05" w14:textId="4721D513">
            <w:pPr>
              <w:pStyle w:val="Semainedu"/>
              <w:numPr>
                <w:ilvl w:val="0"/>
                <w:numId w:val="12"/>
              </w:numPr>
              <w:spacing w:after="0"/>
              <w:jc w:val="both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p.</w:t>
            </w:r>
            <w:r w:rsidRPr="5A853E5B" w:rsidR="397AAE75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5A853E5B" w:rsidR="7BCE1552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1</w:t>
            </w:r>
            <w:r w:rsidRPr="5A853E5B" w:rsidR="458F82C8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et </w:t>
            </w:r>
            <w:r w:rsidRPr="5A853E5B" w:rsidR="58C66E0A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2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La ligue Mikado</w:t>
            </w:r>
          </w:p>
          <w:p w:rsidR="18C9D8CB" w:rsidP="006D3150" w:rsidRDefault="18C9D8CB" w14:paraId="5B671760" w14:textId="55F775FF">
            <w:pPr>
              <w:pStyle w:val="Semainedu"/>
              <w:numPr>
                <w:ilvl w:val="0"/>
                <w:numId w:val="12"/>
              </w:numPr>
              <w:spacing w:after="0"/>
              <w:jc w:val="both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37C8CB9F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Exercice sur les verbes envoyé par courriel</w:t>
            </w:r>
            <w:r w:rsidRPr="37C8CB9F" w:rsidR="64FA2D89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.</w:t>
            </w:r>
          </w:p>
          <w:p w:rsidR="5750A935" w:rsidP="006D3150" w:rsidRDefault="0715A9F1" w14:paraId="5D5DC271" w14:textId="241F20F0">
            <w:pPr>
              <w:pStyle w:val="Semainedu"/>
              <w:numPr>
                <w:ilvl w:val="0"/>
                <w:numId w:val="12"/>
              </w:numPr>
              <w:spacing w:after="0"/>
              <w:jc w:val="both"/>
              <w:rPr>
                <w:b/>
                <w:bCs/>
                <w:color w:val="FF0000"/>
                <w:sz w:val="32"/>
                <w:szCs w:val="32"/>
                <w:lang w:val="fr"/>
              </w:rPr>
            </w:pPr>
            <w:r w:rsidRPr="440C2CC9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Poursuite du bingo et de l’écriture...</w:t>
            </w:r>
          </w:p>
          <w:p w:rsidR="7B2B66A8" w:rsidP="7B2B66A8" w:rsidRDefault="7B2B66A8" w14:paraId="48D5C961" w14:textId="711395FA">
            <w:pPr>
              <w:pStyle w:val="Semainedu"/>
              <w:spacing w:after="0"/>
              <w:ind w:left="360"/>
              <w:jc w:val="both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05F9F2EE" w14:textId="77777777">
        <w:tc>
          <w:tcPr>
            <w:tcW w:w="2760" w:type="dxa"/>
            <w:tcMar/>
            <w:vAlign w:val="center"/>
          </w:tcPr>
          <w:p w:rsidR="71DA0C69" w:rsidP="7B2B66A8" w:rsidRDefault="71DA0C69" w14:paraId="32712D5C" w14:textId="17EE3253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FF000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0000"/>
                <w:sz w:val="36"/>
                <w:szCs w:val="36"/>
                <w:lang w:val="fr"/>
              </w:rPr>
              <w:t>Anglais</w:t>
            </w:r>
          </w:p>
        </w:tc>
        <w:tc>
          <w:tcPr>
            <w:tcW w:w="7320" w:type="dxa"/>
            <w:tcMar/>
          </w:tcPr>
          <w:p w:rsidR="7B2B66A8" w:rsidP="7B2B66A8" w:rsidRDefault="7B2B66A8" w14:paraId="22634369" w14:textId="00D6184D">
            <w:pPr>
              <w:pStyle w:val="Semainedu"/>
              <w:spacing w:after="0"/>
              <w:jc w:val="left"/>
              <w:rPr>
                <w:rFonts w:ascii="Comic Sans MS" w:hAnsi="Comic Sans MS" w:eastAsia="Comic Sans MS" w:cs="Comic Sans MS"/>
                <w:b/>
                <w:bCs/>
                <w:color w:val="0070C0"/>
                <w:sz w:val="16"/>
                <w:szCs w:val="16"/>
                <w:lang w:val="fr"/>
              </w:rPr>
            </w:pPr>
          </w:p>
          <w:p w:rsidR="16AEF734" w:rsidP="006D3150" w:rsidRDefault="16AEF734" w14:paraId="3009FC5E" w14:textId="427D27F2">
            <w:pPr>
              <w:pStyle w:val="Semainedu"/>
              <w:numPr>
                <w:ilvl w:val="0"/>
                <w:numId w:val="5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0070C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p. </w:t>
            </w:r>
            <w:r w:rsidRPr="5A853E5B" w:rsidR="5B6555E7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3</w:t>
            </w:r>
            <w:r w:rsidRPr="5A853E5B" w:rsidR="2D64E8B7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et </w:t>
            </w:r>
            <w:r w:rsidRPr="5A853E5B" w:rsidR="4EDD7A1C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4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Grocery shopping</w:t>
            </w:r>
          </w:p>
          <w:p w:rsidR="16AEF734" w:rsidP="006D3150" w:rsidRDefault="16AEF734" w14:paraId="3F8B264A" w14:textId="551D7F41">
            <w:pPr>
              <w:pStyle w:val="Semainedu"/>
              <w:numPr>
                <w:ilvl w:val="0"/>
                <w:numId w:val="11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p. </w:t>
            </w:r>
            <w:r w:rsidRPr="5A853E5B" w:rsidR="4AEA0611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5</w:t>
            </w:r>
            <w:r w:rsidRPr="5A853E5B" w:rsidR="1A99483C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5A853E5B" w:rsidR="23AE0FA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Exercices de m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onsieur Sylvain</w:t>
            </w:r>
          </w:p>
          <w:p w:rsidR="7B2B66A8" w:rsidP="7B2B66A8" w:rsidRDefault="7B2B66A8" w14:paraId="302AC73C" w14:textId="020D5578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1C76D60F" w14:textId="77777777">
        <w:tc>
          <w:tcPr>
            <w:tcW w:w="2760" w:type="dxa"/>
            <w:tcMar/>
            <w:vAlign w:val="center"/>
          </w:tcPr>
          <w:p w:rsidR="71DA0C69" w:rsidP="7B2B66A8" w:rsidRDefault="71DA0C69" w14:paraId="68ABFDC4" w14:textId="32DFE63B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FF660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6600"/>
                <w:sz w:val="36"/>
                <w:szCs w:val="36"/>
                <w:lang w:val="fr"/>
              </w:rPr>
              <w:t>Mathématique</w:t>
            </w:r>
          </w:p>
        </w:tc>
        <w:tc>
          <w:tcPr>
            <w:tcW w:w="7320" w:type="dxa"/>
            <w:tcMar/>
          </w:tcPr>
          <w:p w:rsidR="7B2B66A8" w:rsidP="7B2B66A8" w:rsidRDefault="7B2B66A8" w14:paraId="4AAD1BEA" w14:textId="0CF079B2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  <w:p w:rsidR="1A77DEEE" w:rsidP="006D3150" w:rsidRDefault="1A77DEEE" w14:paraId="1DAC5850" w14:textId="6510A033">
            <w:pPr>
              <w:pStyle w:val="Semainedu"/>
              <w:numPr>
                <w:ilvl w:val="0"/>
                <w:numId w:val="10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p.</w:t>
            </w:r>
            <w:r w:rsidRPr="5A853E5B" w:rsidR="7130A926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5A853E5B" w:rsidR="6A84AA14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6</w:t>
            </w:r>
            <w:r w:rsidRPr="5A853E5B" w:rsidR="7130A926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à 1</w:t>
            </w:r>
            <w:r w:rsidRPr="5A853E5B" w:rsidR="7D28F1B9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0</w:t>
            </w:r>
            <w:r w:rsidRPr="5A853E5B" w:rsidR="436613D7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Jeu d’association:</w:t>
            </w:r>
            <w:r w:rsidRPr="5A853E5B" w:rsidR="771A2D30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les </w:t>
            </w:r>
            <w:r w:rsidRPr="5A853E5B" w:rsidR="436613D7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multiplications</w:t>
            </w:r>
          </w:p>
          <w:p w:rsidR="7E05F41E" w:rsidP="006D3150" w:rsidRDefault="7E05F41E" w14:paraId="2FAE371E" w14:textId="21C82C29">
            <w:pPr>
              <w:pStyle w:val="Semainedu"/>
              <w:numPr>
                <w:ilvl w:val="0"/>
                <w:numId w:val="10"/>
              </w:numPr>
              <w:spacing w:after="0"/>
              <w:jc w:val="left"/>
              <w:rPr>
                <w:b/>
                <w:bCs/>
                <w:color w:val="FF0000"/>
                <w:sz w:val="32"/>
                <w:szCs w:val="32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Exercice sur des additions à 3 chiffres envoyé par courriel.</w:t>
            </w:r>
          </w:p>
          <w:p w:rsidR="7B2B66A8" w:rsidP="7B2B66A8" w:rsidRDefault="7B2B66A8" w14:paraId="7F882F30" w14:textId="1A259D41">
            <w:pPr>
              <w:pStyle w:val="Semainedu"/>
              <w:spacing w:after="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02383B81" w14:textId="77777777">
        <w:tc>
          <w:tcPr>
            <w:tcW w:w="2760" w:type="dxa"/>
            <w:tcMar/>
            <w:vAlign w:val="center"/>
          </w:tcPr>
          <w:p w:rsidR="71DA0C69" w:rsidP="7B2B66A8" w:rsidRDefault="71DA0C69" w14:paraId="3252C9D4" w14:textId="377BFE73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FFFF0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C000"/>
                <w:sz w:val="36"/>
                <w:szCs w:val="36"/>
                <w:lang w:val="fr"/>
              </w:rPr>
              <w:t>Science</w:t>
            </w:r>
          </w:p>
        </w:tc>
        <w:tc>
          <w:tcPr>
            <w:tcW w:w="7320" w:type="dxa"/>
            <w:tcMar/>
          </w:tcPr>
          <w:p w:rsidR="64907663" w:rsidP="006D3150" w:rsidRDefault="64907663" w14:paraId="4E825F6B" w14:textId="216127FE">
            <w:pPr>
              <w:pStyle w:val="Semainedu"/>
              <w:numPr>
                <w:ilvl w:val="0"/>
                <w:numId w:val="9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0070C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p. </w:t>
            </w:r>
            <w:r w:rsidRPr="5A853E5B" w:rsidR="2337B61D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1</w:t>
            </w:r>
            <w:r w:rsidRPr="5A853E5B" w:rsidR="60CAE0CE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1</w:t>
            </w:r>
            <w:r w:rsidRPr="5A853E5B" w:rsidR="2337B61D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et 1</w:t>
            </w:r>
            <w:r w:rsidRPr="5A853E5B" w:rsidR="6079A887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2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Observe attentivement</w:t>
            </w:r>
          </w:p>
        </w:tc>
      </w:tr>
      <w:tr w:rsidR="7B2B66A8" w:rsidTr="7F94C457" w14:paraId="765C08D3" w14:textId="77777777">
        <w:tc>
          <w:tcPr>
            <w:tcW w:w="2760" w:type="dxa"/>
            <w:tcMar/>
            <w:vAlign w:val="center"/>
          </w:tcPr>
          <w:p w:rsidR="71DA0C69" w:rsidP="7B2B66A8" w:rsidRDefault="71DA0C69" w14:paraId="44B7682D" w14:textId="2A23B7F0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00B05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00B050"/>
                <w:sz w:val="36"/>
                <w:szCs w:val="36"/>
                <w:lang w:val="fr"/>
              </w:rPr>
              <w:t>Édu.</w:t>
            </w:r>
          </w:p>
        </w:tc>
        <w:tc>
          <w:tcPr>
            <w:tcW w:w="7320" w:type="dxa"/>
            <w:tcMar/>
          </w:tcPr>
          <w:p w:rsidR="7B2B66A8" w:rsidP="7B2B66A8" w:rsidRDefault="7B2B66A8" w14:paraId="2780F283" w14:textId="330CB7A2">
            <w:pPr>
              <w:pStyle w:val="Semainedu"/>
              <w:spacing w:after="0"/>
              <w:jc w:val="left"/>
              <w:rPr>
                <w:rFonts w:ascii="Comic Sans MS" w:hAnsi="Comic Sans MS" w:eastAsia="Comic Sans MS" w:cs="Comic Sans MS"/>
                <w:b/>
                <w:bCs/>
                <w:color w:val="0070C0"/>
                <w:sz w:val="16"/>
                <w:szCs w:val="16"/>
                <w:lang w:val="fr"/>
              </w:rPr>
            </w:pPr>
          </w:p>
          <w:p w:rsidR="5A3935D7" w:rsidP="7F94C457" w:rsidRDefault="5A3935D7" w14:paraId="3143E37F" w14:textId="1F65E72E">
            <w:pPr>
              <w:pStyle w:val="Semainedu"/>
              <w:numPr>
                <w:ilvl w:val="0"/>
                <w:numId w:val="4"/>
              </w:numPr>
              <w:spacing w:after="0"/>
              <w:jc w:val="left"/>
              <w:rPr>
                <w:rFonts w:ascii="Calibri" w:hAnsi="Calibri" w:eastAsia="Yu Mincho" w:cs="" w:asciiTheme="minorAscii" w:hAnsiTheme="minorAscii" w:eastAsiaTheme="minorEastAsia" w:cstheme="minorBidi"/>
                <w:b w:val="1"/>
                <w:bCs w:val="1"/>
                <w:color w:val="FF0000"/>
                <w:sz w:val="32"/>
                <w:szCs w:val="32"/>
                <w:lang w:val="fr"/>
              </w:rPr>
            </w:pPr>
            <w:r w:rsidRPr="7F94C457" w:rsidR="5A3935D7">
              <w:rPr>
                <w:rFonts w:ascii="Comic Sans MS" w:hAnsi="Comic Sans MS" w:eastAsia="Comic Sans MS" w:cs="Comic Sans MS"/>
                <w:b w:val="1"/>
                <w:bCs w:val="1"/>
                <w:color w:val="FF0000"/>
                <w:sz w:val="32"/>
                <w:szCs w:val="32"/>
                <w:lang w:val="fr"/>
              </w:rPr>
              <w:t xml:space="preserve">p. </w:t>
            </w:r>
            <w:r w:rsidRPr="7F94C457" w:rsidR="0045C2A7">
              <w:rPr>
                <w:rFonts w:ascii="Comic Sans MS" w:hAnsi="Comic Sans MS" w:eastAsia="Comic Sans MS" w:cs="Comic Sans MS"/>
                <w:b w:val="1"/>
                <w:bCs w:val="1"/>
                <w:color w:val="FF0000"/>
                <w:sz w:val="32"/>
                <w:szCs w:val="32"/>
                <w:lang w:val="fr"/>
              </w:rPr>
              <w:t>1</w:t>
            </w:r>
            <w:r w:rsidRPr="7F94C457" w:rsidR="21FBAC0C">
              <w:rPr>
                <w:rFonts w:ascii="Comic Sans MS" w:hAnsi="Comic Sans MS" w:eastAsia="Comic Sans MS" w:cs="Comic Sans MS"/>
                <w:b w:val="1"/>
                <w:bCs w:val="1"/>
                <w:color w:val="FF0000"/>
                <w:sz w:val="32"/>
                <w:szCs w:val="32"/>
                <w:lang w:val="fr"/>
              </w:rPr>
              <w:t>3</w:t>
            </w:r>
            <w:r w:rsidRPr="7F94C457" w:rsidR="0045C2A7">
              <w:rPr>
                <w:rFonts w:ascii="Comic Sans MS" w:hAnsi="Comic Sans MS" w:eastAsia="Comic Sans MS" w:cs="Comic Sans MS"/>
                <w:b w:val="1"/>
                <w:bCs w:val="1"/>
                <w:color w:val="FF0000"/>
                <w:sz w:val="32"/>
                <w:szCs w:val="32"/>
                <w:lang w:val="fr"/>
              </w:rPr>
              <w:t xml:space="preserve"> </w:t>
            </w:r>
            <w:r w:rsidRPr="7F94C457" w:rsidR="5A3935D7">
              <w:rPr>
                <w:rFonts w:ascii="Comic Sans MS" w:hAnsi="Comic Sans MS" w:eastAsia="Comic Sans MS" w:cs="Comic Sans MS"/>
                <w:b w:val="1"/>
                <w:bCs w:val="1"/>
                <w:color w:val="FF0000"/>
                <w:sz w:val="32"/>
                <w:szCs w:val="32"/>
                <w:lang w:val="fr"/>
              </w:rPr>
              <w:t>Les os du corps humain</w:t>
            </w:r>
          </w:p>
          <w:p w:rsidR="643C770E" w:rsidP="006D3150" w:rsidRDefault="643C770E" w14:paraId="67A41E4B" w14:textId="2C4DFF21">
            <w:pPr>
              <w:pStyle w:val="Semainedu"/>
              <w:numPr>
                <w:ilvl w:val="0"/>
                <w:numId w:val="8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p. </w:t>
            </w:r>
            <w:r w:rsidRPr="5A853E5B" w:rsidR="793C8CC0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1</w:t>
            </w:r>
            <w:r w:rsidRPr="5A853E5B" w:rsidR="13B6D40D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4</w:t>
            </w:r>
            <w:r w:rsidRPr="5A853E5B" w:rsidR="793C8CC0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Exercices de madame Cynthia</w:t>
            </w:r>
          </w:p>
          <w:p w:rsidR="7B2B66A8" w:rsidP="7B2B66A8" w:rsidRDefault="7B2B66A8" w14:paraId="70ABE43F" w14:textId="1B362C99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7BCAD447" w14:textId="77777777">
        <w:tc>
          <w:tcPr>
            <w:tcW w:w="2760" w:type="dxa"/>
            <w:tcMar/>
            <w:vAlign w:val="center"/>
          </w:tcPr>
          <w:p w:rsidR="71DA0C69" w:rsidP="7B2B66A8" w:rsidRDefault="71DA0C69" w14:paraId="4247CE2D" w14:textId="23FB9F2D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00B0F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00B0F0"/>
                <w:sz w:val="36"/>
                <w:szCs w:val="36"/>
                <w:lang w:val="fr"/>
              </w:rPr>
              <w:t>Musique</w:t>
            </w:r>
          </w:p>
        </w:tc>
        <w:tc>
          <w:tcPr>
            <w:tcW w:w="7320" w:type="dxa"/>
            <w:tcMar/>
          </w:tcPr>
          <w:p w:rsidR="7B2B66A8" w:rsidP="7B2B66A8" w:rsidRDefault="7B2B66A8" w14:paraId="05810960" w14:textId="358E4A78">
            <w:pPr>
              <w:pStyle w:val="Semainedu"/>
              <w:spacing w:after="0"/>
              <w:jc w:val="left"/>
              <w:rPr>
                <w:rFonts w:ascii="Comic Sans MS" w:hAnsi="Comic Sans MS" w:eastAsia="Comic Sans MS" w:cs="Comic Sans MS"/>
                <w:b/>
                <w:bCs/>
                <w:color w:val="0070C0"/>
                <w:sz w:val="16"/>
                <w:szCs w:val="16"/>
                <w:lang w:val="fr"/>
              </w:rPr>
            </w:pPr>
          </w:p>
          <w:p w:rsidR="32E3554D" w:rsidP="006D3150" w:rsidRDefault="32E3554D" w14:paraId="123015F7" w14:textId="0286E90D">
            <w:pPr>
              <w:pStyle w:val="Semainedu"/>
              <w:numPr>
                <w:ilvl w:val="0"/>
                <w:numId w:val="3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0070C0"/>
                <w:sz w:val="32"/>
                <w:szCs w:val="32"/>
                <w:lang w:val="fr"/>
              </w:rPr>
            </w:pP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p. </w:t>
            </w:r>
            <w:r w:rsidRPr="5A853E5B" w:rsidR="3F0A12C3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1</w:t>
            </w:r>
            <w:r w:rsidRPr="5A853E5B" w:rsidR="52E4324E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5</w:t>
            </w:r>
            <w:r w:rsidRPr="5A853E5B" w:rsidR="3F0A12C3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à </w:t>
            </w:r>
            <w:r w:rsidRPr="5A853E5B" w:rsidR="51A6FF7E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17</w:t>
            </w:r>
            <w:r w:rsidRPr="5A853E5B" w:rsidR="3F0A12C3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</w:t>
            </w:r>
            <w:r w:rsidRPr="5A853E5B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Détective au travail</w:t>
            </w:r>
          </w:p>
          <w:p w:rsidR="32E3554D" w:rsidP="006D3150" w:rsidRDefault="32E3554D" w14:paraId="19E1D1AE" w14:textId="30D6D98A">
            <w:pPr>
              <w:pStyle w:val="Semainedu"/>
              <w:numPr>
                <w:ilvl w:val="0"/>
                <w:numId w:val="7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p. </w:t>
            </w:r>
            <w:r w:rsidRPr="56941800" w:rsidR="2E98BE0B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18 et 19</w:t>
            </w:r>
            <w:r w:rsidRPr="7B2B66A8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Exercices de madame Isabelle</w:t>
            </w:r>
          </w:p>
          <w:p w:rsidR="7B2B66A8" w:rsidP="7B2B66A8" w:rsidRDefault="7B2B66A8" w14:paraId="4D9C3879" w14:textId="1360C57D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1245B721" w14:textId="77777777">
        <w:tc>
          <w:tcPr>
            <w:tcW w:w="2760" w:type="dxa"/>
            <w:tcMar/>
            <w:vAlign w:val="center"/>
          </w:tcPr>
          <w:p w:rsidR="71DA0C69" w:rsidP="7B2B66A8" w:rsidRDefault="71DA0C69" w14:paraId="08175ADA" w14:textId="086080F1">
            <w:pPr>
              <w:pStyle w:val="Semainedu"/>
              <w:spacing w:after="0"/>
              <w:jc w:val="center"/>
              <w:rPr>
                <w:rFonts w:ascii="Comic Sans MS" w:hAnsi="Comic Sans MS" w:eastAsia="Comic Sans MS" w:cs="Comic Sans MS"/>
                <w:b/>
                <w:bCs/>
                <w:color w:val="7030A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7030A0"/>
                <w:sz w:val="36"/>
                <w:szCs w:val="36"/>
                <w:lang w:val="fr"/>
              </w:rPr>
              <w:t>Danse</w:t>
            </w:r>
          </w:p>
        </w:tc>
        <w:tc>
          <w:tcPr>
            <w:tcW w:w="7320" w:type="dxa"/>
            <w:tcMar/>
          </w:tcPr>
          <w:p w:rsidR="0B10F3C2" w:rsidP="4E438D12" w:rsidRDefault="0D8ECFC6" w14:paraId="0FF88ADD" w14:textId="4823EA31">
            <w:pPr>
              <w:pStyle w:val="Semainedu"/>
              <w:numPr>
                <w:ilvl w:val="0"/>
                <w:numId w:val="6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0070C0"/>
                <w:sz w:val="32"/>
                <w:szCs w:val="32"/>
                <w:lang w:val="fr"/>
              </w:rPr>
            </w:pPr>
            <w:r w:rsidRPr="4E438D12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p.</w:t>
            </w:r>
            <w:r w:rsidRPr="4E438D12" w:rsidR="18F680BA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</w:t>
            </w:r>
            <w:r w:rsidRPr="4E438D12" w:rsidR="735A6A52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20</w:t>
            </w:r>
            <w:r w:rsidRPr="4E438D12" w:rsidR="18F680BA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</w:t>
            </w:r>
            <w:r w:rsidRPr="4E438D12" w:rsidR="021DD1C5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et 21</w:t>
            </w:r>
            <w:r w:rsidRPr="4E438D12" w:rsidR="18F680BA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 xml:space="preserve"> </w:t>
            </w:r>
            <w:r w:rsidRPr="4E438D12">
              <w:rPr>
                <w:rFonts w:ascii="Comic Sans MS" w:hAnsi="Comic Sans MS" w:eastAsia="Comic Sans MS" w:cs="Comic Sans MS"/>
                <w:b/>
                <w:bCs/>
                <w:color w:val="0070C0"/>
                <w:sz w:val="32"/>
                <w:szCs w:val="32"/>
                <w:lang w:val="fr"/>
              </w:rPr>
              <w:t>Défi moteur</w:t>
            </w:r>
          </w:p>
        </w:tc>
      </w:tr>
      <w:tr w:rsidR="7B2B66A8" w:rsidTr="7F94C457" w14:paraId="3050C706" w14:textId="77777777">
        <w:tc>
          <w:tcPr>
            <w:tcW w:w="2760" w:type="dxa"/>
            <w:tcMar/>
            <w:vAlign w:val="center"/>
          </w:tcPr>
          <w:p w:rsidR="71DA0C69" w:rsidP="7B2B66A8" w:rsidRDefault="71DA0C69" w14:paraId="6C2EE7CB" w14:textId="17558D11">
            <w:pPr>
              <w:pStyle w:val="Semainedu"/>
              <w:spacing w:after="0" w:line="259" w:lineRule="auto"/>
              <w:jc w:val="center"/>
              <w:rPr>
                <w:rFonts w:ascii="Comic Sans MS" w:hAnsi="Comic Sans MS" w:eastAsia="Comic Sans MS" w:cs="Comic Sans MS"/>
                <w:b/>
                <w:bCs/>
                <w:color w:val="FF000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0000"/>
                <w:sz w:val="36"/>
                <w:szCs w:val="36"/>
                <w:lang w:val="fr"/>
              </w:rPr>
              <w:t>ÉCR</w:t>
            </w:r>
          </w:p>
        </w:tc>
        <w:tc>
          <w:tcPr>
            <w:tcW w:w="7320" w:type="dxa"/>
            <w:tcMar/>
          </w:tcPr>
          <w:p w:rsidR="7B2B66A8" w:rsidP="7B2B66A8" w:rsidRDefault="7B2B66A8" w14:paraId="681A8F24" w14:textId="128A970D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  <w:p w:rsidR="2B197099" w:rsidP="4E438D12" w:rsidRDefault="5C73132D" w14:paraId="2DC55056" w14:textId="597A593E">
            <w:pPr>
              <w:pStyle w:val="Semainedu"/>
              <w:numPr>
                <w:ilvl w:val="0"/>
                <w:numId w:val="2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4E438D12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p. </w:t>
            </w:r>
            <w:r w:rsidRPr="4E438D12" w:rsidR="7034E91A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2</w:t>
            </w:r>
            <w:r w:rsidRPr="4E438D12" w:rsidR="2D3BF0E9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2</w:t>
            </w:r>
            <w:r w:rsidRPr="4E438D12" w:rsidR="7034E91A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4E438D12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Pourquoi les parents</w:t>
            </w:r>
            <w:r w:rsidRPr="4E438D12" w:rsidR="289454B7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décident-ils?</w:t>
            </w:r>
          </w:p>
          <w:p w:rsidR="7B2B66A8" w:rsidP="7B2B66A8" w:rsidRDefault="7B2B66A8" w14:paraId="29A587D8" w14:textId="74BB0093">
            <w:pPr>
              <w:pStyle w:val="Semainedu"/>
              <w:spacing w:after="0"/>
              <w:ind w:left="360"/>
              <w:jc w:val="left"/>
              <w:rPr>
                <w:rFonts w:ascii="Comic Sans MS" w:hAnsi="Comic Sans MS" w:eastAsia="Comic Sans MS" w:cs="Comic Sans MS"/>
                <w:b/>
                <w:bCs/>
                <w:color w:val="FF0000"/>
                <w:sz w:val="16"/>
                <w:szCs w:val="16"/>
                <w:lang w:val="fr"/>
              </w:rPr>
            </w:pPr>
          </w:p>
        </w:tc>
      </w:tr>
      <w:tr w:rsidR="7B2B66A8" w:rsidTr="7F94C457" w14:paraId="304248C9" w14:textId="77777777">
        <w:tc>
          <w:tcPr>
            <w:tcW w:w="2760" w:type="dxa"/>
            <w:tcMar/>
            <w:vAlign w:val="center"/>
          </w:tcPr>
          <w:p w:rsidR="71DA0C69" w:rsidP="7B2B66A8" w:rsidRDefault="71DA0C69" w14:paraId="204BD05C" w14:textId="2A936EFC">
            <w:pPr>
              <w:pStyle w:val="Semainedu"/>
              <w:spacing w:after="0" w:line="259" w:lineRule="auto"/>
              <w:jc w:val="center"/>
              <w:rPr>
                <w:rFonts w:ascii="Comic Sans MS" w:hAnsi="Comic Sans MS" w:eastAsia="Comic Sans MS" w:cs="Comic Sans MS"/>
                <w:b/>
                <w:bCs/>
                <w:color w:val="FF6600"/>
                <w:sz w:val="36"/>
                <w:szCs w:val="36"/>
                <w:lang w:val="fr"/>
              </w:rPr>
            </w:pPr>
            <w:r w:rsidRPr="7B2B66A8">
              <w:rPr>
                <w:rFonts w:ascii="Comic Sans MS" w:hAnsi="Comic Sans MS" w:eastAsia="Comic Sans MS" w:cs="Comic Sans MS"/>
                <w:b/>
                <w:bCs/>
                <w:color w:val="FF6600"/>
                <w:sz w:val="36"/>
                <w:szCs w:val="36"/>
                <w:lang w:val="fr"/>
              </w:rPr>
              <w:t>Histoire</w:t>
            </w:r>
          </w:p>
        </w:tc>
        <w:tc>
          <w:tcPr>
            <w:tcW w:w="7320" w:type="dxa"/>
            <w:tcMar/>
          </w:tcPr>
          <w:p w:rsidR="7B2B66A8" w:rsidP="4E438D12" w:rsidRDefault="68759FD4" w14:paraId="35816B28" w14:textId="2DA66CF1">
            <w:pPr>
              <w:pStyle w:val="Semainedu"/>
              <w:numPr>
                <w:ilvl w:val="0"/>
                <w:numId w:val="19"/>
              </w:numPr>
              <w:spacing w:after="0"/>
              <w:jc w:val="left"/>
              <w:rPr>
                <w:rFonts w:asciiTheme="minorHAnsi" w:hAnsiTheme="minorHAnsi" w:eastAsiaTheme="minorEastAsia" w:cstheme="minorBidi"/>
                <w:b/>
                <w:bCs/>
                <w:color w:val="FF0000"/>
                <w:sz w:val="32"/>
                <w:szCs w:val="32"/>
                <w:lang w:val="fr"/>
              </w:rPr>
            </w:pPr>
            <w:r w:rsidRPr="4E438D12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p. </w:t>
            </w:r>
            <w:r w:rsidRPr="4E438D12" w:rsidR="529F37F0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2</w:t>
            </w:r>
            <w:r w:rsidRPr="4E438D12" w:rsidR="6162A46A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3</w:t>
            </w:r>
            <w:r w:rsidRPr="4E438D12" w:rsidR="529F37F0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 xml:space="preserve"> </w:t>
            </w:r>
            <w:r w:rsidRPr="4E438D12">
              <w:rPr>
                <w:rFonts w:ascii="Comic Sans MS" w:hAnsi="Comic Sans MS" w:eastAsia="Comic Sans MS" w:cs="Comic Sans MS"/>
                <w:b/>
                <w:bCs/>
                <w:color w:val="FF0000"/>
                <w:sz w:val="32"/>
                <w:szCs w:val="32"/>
                <w:lang w:val="fr"/>
              </w:rPr>
              <w:t>Les atouts et contraintes du territoire</w:t>
            </w:r>
          </w:p>
        </w:tc>
      </w:tr>
    </w:tbl>
    <w:p w:rsidR="70C1F869" w:rsidRDefault="70C1F869" w14:paraId="3C927269" w14:textId="10196BCC"/>
    <w:p w:rsidR="16494C56" w:rsidP="16494C56" w:rsidRDefault="16494C56" w14:paraId="631FA471" w14:textId="78EA8D65">
      <w:pPr>
        <w:pStyle w:val="TOC2"/>
        <w:rPr>
          <w:noProof/>
        </w:rPr>
      </w:pPr>
    </w:p>
    <w:p w:rsidR="16494C56" w:rsidP="16494C56" w:rsidRDefault="16494C56" w14:paraId="6C63A24B" w14:textId="29F53A22">
      <w:pPr>
        <w:pStyle w:val="TOC2"/>
        <w:rPr>
          <w:noProof/>
        </w:rPr>
      </w:pPr>
    </w:p>
    <w:p w:rsidR="16494C56" w:rsidP="16494C56" w:rsidRDefault="16494C56" w14:paraId="5B577038" w14:textId="6C8F3FE0">
      <w:pPr>
        <w:pStyle w:val="TOC2"/>
        <w:rPr>
          <w:noProof/>
        </w:rPr>
      </w:pPr>
    </w:p>
    <w:p w:rsidR="00D84AB9" w:rsidRDefault="0000309F" w14:paraId="0BCE5190" w14:textId="49747E26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48109">
        <w:r w:rsidRPr="00A2755F" w:rsidR="00D84AB9">
          <w:rPr>
            <w:rStyle w:val="Hyperlink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051BBA1D" w14:textId="6314C0B0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0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3BF91E0" w14:textId="2894B156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1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74BFFB7" w14:textId="75E11072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2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99DD1F0" w14:textId="13F7A1AA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3">
        <w:r w:rsidRPr="00A2755F" w:rsidR="00D84AB9">
          <w:rPr>
            <w:rStyle w:val="Hyperlink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68BE8D0" w14:textId="41B8A849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4">
        <w:r w:rsidRPr="00A2755F" w:rsidR="00D84AB9">
          <w:rPr>
            <w:rStyle w:val="Hyperlink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06F3A85" w14:textId="42D2AD2B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5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624DAAE" w14:textId="630F2CE8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6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EE6214C" w14:textId="5EF49DDE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7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D984384" w14:textId="1D8BC9BB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8">
        <w:r w:rsidRPr="00A2755F" w:rsidR="00D84AB9">
          <w:rPr>
            <w:rStyle w:val="Hyperlink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562EFCC" w14:textId="61E26F8C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19">
        <w:r w:rsidRPr="00A2755F" w:rsidR="00D84AB9">
          <w:rPr>
            <w:rStyle w:val="Hyperlink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F9664EF" w14:textId="56325257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0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7AB2087" w14:textId="50BBF820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1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B0BD70C" w14:textId="3F857D7B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2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045D8E1" w14:textId="4BD001A2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3">
        <w:r w:rsidRPr="00A2755F" w:rsidR="00D84AB9">
          <w:rPr>
            <w:rStyle w:val="Hyperlink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29DEA68" w14:textId="52042EDE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4">
        <w:r w:rsidRPr="00A2755F" w:rsidR="00D84AB9">
          <w:rPr>
            <w:rStyle w:val="Hyperlink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5F367A3C" w14:textId="2047D472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5">
        <w:r w:rsidRPr="00A2755F" w:rsidR="00D84AB9">
          <w:rPr>
            <w:rStyle w:val="Hyperlink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47FC4390" w14:textId="7117E4C4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6">
        <w:r w:rsidRPr="00A2755F" w:rsidR="00D84AB9">
          <w:rPr>
            <w:rStyle w:val="Hyperlink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3B8B724" w14:textId="4ED36CFA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7">
        <w:r w:rsidRPr="00A2755F" w:rsidR="00D84AB9">
          <w:rPr>
            <w:rStyle w:val="Hyperlink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5056B306" w14:textId="0259A8F6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8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291EC9F1" w14:textId="3657E689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29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D35F772" w14:textId="1384D078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0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A62A289" w14:textId="1553D836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1">
        <w:r w:rsidRPr="00A2755F" w:rsidR="00D84AB9">
          <w:rPr>
            <w:rStyle w:val="Hyperlink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5023E9A" w14:textId="5814DE79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2">
        <w:r w:rsidRPr="00A2755F" w:rsidR="00D84AB9">
          <w:rPr>
            <w:rStyle w:val="Hyperlink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2289C2B" w14:textId="40DFE1D1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3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AFC1223" w14:textId="1F9C42F7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4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53508D93" w14:textId="4BD4779D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5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:rsidR="00443BC6" w:rsidRDefault="00443BC6" w14:paraId="7AAA5EC3" w14:textId="77777777">
      <w:pPr>
        <w:pStyle w:val="TOC2"/>
        <w:rPr>
          <w:rStyle w:val="Hyperlink"/>
          <w:noProof/>
        </w:rPr>
        <w:sectPr w:rsidR="00443BC6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</w:p>
    <w:p w:rsidR="00D84AB9" w:rsidRDefault="0073254A" w14:paraId="54541778" w14:textId="0B20FFC2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6">
        <w:r w:rsidRPr="00A2755F" w:rsidR="00D84AB9">
          <w:rPr>
            <w:rStyle w:val="Hyperlink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91532FB" w14:textId="08EF117C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7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D519F98" w14:textId="4E860F4C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8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F64974F" w14:textId="5D5A7CEE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39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110D8CBE" w14:textId="501DC6A8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0">
        <w:r w:rsidRPr="00A2755F" w:rsidR="00D84AB9">
          <w:rPr>
            <w:rStyle w:val="Hyperlink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4FDCFCBC" w14:textId="3AF7CF19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1">
        <w:r w:rsidRPr="00A2755F" w:rsidR="00D84AB9">
          <w:rPr>
            <w:rStyle w:val="Hyperlink"/>
            <w:noProof/>
            <w:lang w:val="fr-CA"/>
          </w:rPr>
          <w:t xml:space="preserve">Annexe </w:t>
        </w:r>
        <w:r w:rsidRPr="00A2755F" w:rsidR="00D84AB9">
          <w:rPr>
            <w:rStyle w:val="Hyperlink"/>
            <w:noProof/>
          </w:rPr>
          <w:t>–</w:t>
        </w:r>
        <w:r w:rsidRPr="00A2755F" w:rsidR="00D84AB9">
          <w:rPr>
            <w:rStyle w:val="Hyperlink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BD89C79" w14:textId="1499D789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2">
        <w:r w:rsidRPr="00A2755F" w:rsidR="00D84AB9">
          <w:rPr>
            <w:rStyle w:val="Hyperlink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FF7C88A" w14:textId="0F49F6BC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3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0FD53645" w14:textId="2ED0B1FC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4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018FAA58" w14:textId="601E8E9F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5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7F86AB10" w14:textId="660E8D8A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6">
        <w:r w:rsidRPr="00A2755F" w:rsidR="00D84AB9">
          <w:rPr>
            <w:rStyle w:val="Hyperlink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C5D6E63" w14:textId="0808E76B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7">
        <w:r w:rsidRPr="00A2755F" w:rsidR="00D84AB9">
          <w:rPr>
            <w:rStyle w:val="Hyperlink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5760AECB" w14:textId="743CC484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8">
        <w:r w:rsidRPr="00A2755F" w:rsidR="00D84AB9">
          <w:rPr>
            <w:rStyle w:val="Hyperlink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31E9211" w14:textId="2FD61F20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49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6D6545E" w14:textId="5157EDCF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0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576F6AD8" w14:textId="1BE8DD77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1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862D25C" w14:textId="38B81889">
      <w:pPr>
        <w:pStyle w:val="TOC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2">
        <w:r w:rsidRPr="00A2755F" w:rsidR="00D84AB9">
          <w:rPr>
            <w:rStyle w:val="Hyperlink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322CF0DC" w14:textId="4221878C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3">
        <w:r w:rsidRPr="00A2755F" w:rsidR="00D84AB9">
          <w:rPr>
            <w:rStyle w:val="Hyperlink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0120EECF" w14:textId="60639928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4">
        <w:r w:rsidRPr="00A2755F" w:rsidR="00D84AB9">
          <w:rPr>
            <w:rStyle w:val="Hyperlink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:rsidR="00D84AB9" w:rsidRDefault="0073254A" w14:paraId="6776283B" w14:textId="1CFD26BA">
      <w:pPr>
        <w:pStyle w:val="TOC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8155">
        <w:r w:rsidRPr="00A2755F" w:rsidR="00D84AB9">
          <w:rPr>
            <w:rStyle w:val="Hyperlink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4DEE6E3E">
      <w:pPr>
        <w:pStyle w:val="TOC3"/>
        <w:sectPr w:rsidRPr="00BF31BF" w:rsidR="00DF4403" w:rsidSect="003D4077"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37C8CB9F" w:rsidRDefault="009C6775" w14:paraId="01392AB3" w14:textId="3FC421C0">
      <w:pPr>
        <w:pStyle w:val="Titredelactivit"/>
        <w:tabs>
          <w:tab w:val="left" w:pos="7170"/>
        </w:tabs>
        <w:spacing w:before="240"/>
      </w:pPr>
      <w:bookmarkStart w:name="_Toc39048109" w:id="0"/>
      <w:bookmarkStart w:name="_Hlk37076076" w:id="1"/>
      <w:bookmarkStart w:name="_Hlk37076433" w:id="2"/>
      <w:bookmarkStart w:name="_Hlk37077689" w:id="3"/>
      <w:r>
        <w:t>La ligue Mikado</w:t>
      </w:r>
      <w:r w:rsidR="76E93F5C">
        <w:t xml:space="preserve"> </w:t>
      </w:r>
      <w:r w:rsidRPr="37C8CB9F" w:rsidR="76E93F5C">
        <w:rPr>
          <w:color w:val="FF0000"/>
        </w:rPr>
        <w:t>*</w:t>
      </w:r>
      <w:r w:rsidRPr="37C8CB9F" w:rsidR="76E93F5C">
        <w:rPr>
          <w:color w:val="FF0000"/>
          <w:sz w:val="28"/>
          <w:szCs w:val="28"/>
        </w:rPr>
        <w:t>Activité suggérée par les enseignants</w:t>
      </w:r>
      <w:r w:rsidRPr="37C8CB9F" w:rsidR="6C907920">
        <w:rPr>
          <w:color w:val="FF0000"/>
          <w:sz w:val="28"/>
          <w:szCs w:val="28"/>
        </w:rPr>
        <w:t>.</w:t>
      </w:r>
      <w:bookmarkEnd w:id="0"/>
    </w:p>
    <w:p w:rsidRPr="00BF31BF" w:rsidR="00726125" w:rsidP="00FE5863" w:rsidRDefault="00726125" w14:paraId="38B69379" w14:textId="77777777">
      <w:pPr>
        <w:pStyle w:val="Consigne-Titre"/>
      </w:pPr>
      <w:bookmarkStart w:name="_Toc39048110" w:id="4"/>
      <w:r w:rsidRPr="00BF31BF">
        <w:t>Consigne à l’élève</w:t>
      </w:r>
      <w:bookmarkEnd w:id="4"/>
    </w:p>
    <w:p w:rsidR="008B6A60" w:rsidP="008B6A60" w:rsidRDefault="00E97922" w14:paraId="118A2B76" w14:textId="79D65C4D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:rsidR="008B6A60" w:rsidP="008B6A60" w:rsidRDefault="008B6A60" w14:paraId="7CB1FAF8" w14:textId="77777777">
      <w:pPr>
        <w:pStyle w:val="Consigne-Texte"/>
      </w:pPr>
      <w:r>
        <w:t>Avant de commencer à écouter l’histoire, pose-toi ces questions :</w:t>
      </w:r>
    </w:p>
    <w:p w:rsidR="008B6A60" w:rsidP="008B6A60" w:rsidRDefault="008B6A60" w14:paraId="52F609A2" w14:textId="25DD5BB9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</w:t>
      </w:r>
      <w:r w:rsidR="55BF1C8E">
        <w:t>joues ?</w:t>
      </w:r>
      <w:r>
        <w:t xml:space="preserve"> </w:t>
      </w:r>
    </w:p>
    <w:p w:rsidR="008B6A60" w:rsidP="008B6A60" w:rsidRDefault="008B6A60" w14:paraId="43DC6A56" w14:textId="3DC06A4F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</w:t>
      </w:r>
      <w:r w:rsidR="60CDECF3">
        <w:t>partie ?</w:t>
      </w:r>
      <w:r>
        <w:t xml:space="preserve"> </w:t>
      </w:r>
    </w:p>
    <w:p w:rsidR="008B6A60" w:rsidP="00D93A09" w:rsidRDefault="008B6A60" w14:paraId="79E840F4" w14:textId="77777777"/>
    <w:p w:rsidR="008B6A60" w:rsidP="008B6A60" w:rsidRDefault="008B6A60" w14:paraId="424BECB4" w14:textId="741186F8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:rsidR="008B6A60" w:rsidP="008B6A60" w:rsidRDefault="008B6A60" w14:paraId="116CB3F6" w14:textId="0023C57B">
      <w:pPr>
        <w:pStyle w:val="Consigne-Texte"/>
      </w:pPr>
      <w:r>
        <w:t xml:space="preserve">Écoute le balado intitulé la </w:t>
      </w:r>
      <w:hyperlink w:tgtFrame="_blank" w:history="1" r:id="rId18">
        <w:r w:rsidRPr="00CF6DCC" w:rsidR="00CF6DCC">
          <w:rPr>
            <w:rStyle w:val="Hyperlink"/>
          </w:rPr>
          <w:t>Ligue de Mikado.</w:t>
        </w:r>
      </w:hyperlink>
    </w:p>
    <w:p w:rsidRPr="00BF31BF" w:rsidR="00CA4CA0" w:rsidP="008B6A60" w:rsidRDefault="00E97922" w14:paraId="4029687B" w14:textId="775BAFDC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:rsidRPr="00BF31BF" w:rsidR="00B14054" w:rsidP="00FE5863" w:rsidRDefault="00374248" w14:paraId="0C080F5F" w14:textId="77777777">
      <w:pPr>
        <w:pStyle w:val="Matriel-Titre"/>
      </w:pPr>
      <w:bookmarkStart w:name="_Toc39048111" w:id="5"/>
      <w:r w:rsidRPr="00BF31BF">
        <w:t>Matériel requis</w:t>
      </w:r>
      <w:bookmarkEnd w:id="5"/>
    </w:p>
    <w:p w:rsidR="00896698" w:rsidP="00896698" w:rsidRDefault="00896698" w14:paraId="63F9F038" w14:textId="77777777">
      <w:pPr>
        <w:pStyle w:val="Matriel-Texte"/>
      </w:pPr>
      <w:r>
        <w:t>Un ordinateur, une tablette ou un téléphone cellulaire pour écouter le balado.</w:t>
      </w:r>
    </w:p>
    <w:p w:rsidRPr="00BF31BF" w:rsidR="006F3382" w:rsidP="00896698" w:rsidRDefault="00896698" w14:paraId="0B11DD82" w14:textId="207BD20A">
      <w:pPr>
        <w:pStyle w:val="Matriel-Texte"/>
      </w:pPr>
      <w:r>
        <w:t>Un crayon.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37C8CB9F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6"/>
            <w:bookmarkStart w:name="_Toc39048112" w:id="7"/>
            <w:bookmarkStart w:name="_Hlk36746529" w:id="8"/>
            <w:r w:rsidRPr="00BF31BF">
              <w:t>Information aux parents</w:t>
            </w:r>
            <w:bookmarkEnd w:id="6"/>
            <w:bookmarkEnd w:id="7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50196D" w:rsidP="00D6259F" w:rsidRDefault="0050196D" w14:paraId="45BD4B30" w14:textId="7C3648EA">
            <w:pPr>
              <w:pStyle w:val="Tableau-Liste"/>
            </w:pPr>
            <w:r>
              <w:t>Se familiariser avec l’écoute d’un balado;</w:t>
            </w:r>
          </w:p>
          <w:p w:rsidR="0050196D" w:rsidP="00D6259F" w:rsidRDefault="190FEF99" w14:paraId="09FA475C" w14:textId="1871546A">
            <w:pPr>
              <w:pStyle w:val="Tableau-Liste"/>
            </w:pPr>
            <w:r>
              <w:t xml:space="preserve">Connaître les règles de la ligue de </w:t>
            </w:r>
            <w:r w:rsidR="0965E571">
              <w:t>Mikado ;</w:t>
            </w:r>
          </w:p>
          <w:p w:rsidRPr="00BF31BF" w:rsidR="006F3382" w:rsidP="00D6259F" w:rsidRDefault="0050196D" w14:paraId="58C4FCBC" w14:textId="44965843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CA0341" w:rsidP="00D6259F" w:rsidRDefault="1662A1A9" w14:paraId="099A9C70" w14:textId="61244FE5">
            <w:pPr>
              <w:pStyle w:val="Tableau-Liste"/>
            </w:pPr>
            <w:r>
              <w:t xml:space="preserve">Écouter le balado avec votre </w:t>
            </w:r>
            <w:r w:rsidR="5A373224">
              <w:t>enfant ;</w:t>
            </w:r>
          </w:p>
          <w:p w:rsidRPr="00BF31BF" w:rsidR="006F3382" w:rsidP="00D6259F" w:rsidRDefault="00BF2F68" w14:paraId="4B127630" w14:textId="56C4E1A6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1"/>
      <w:bookmarkEnd w:id="8"/>
    </w:tbl>
    <w:p w:rsidR="70C1F869" w:rsidRDefault="70C1F869" w14:paraId="08D640D3" w14:textId="2D5FA2BB"/>
    <w:p w:rsidR="00B92441" w:rsidP="00035250" w:rsidRDefault="00B92441" w14:paraId="35A8D663" w14:textId="1FED3BF2">
      <w:pPr>
        <w:pStyle w:val="Crdit"/>
        <w:sectPr w:rsidR="00B92441" w:rsidSect="00D84AB9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="7B2B66A8" w:rsidP="37C8CB9F" w:rsidRDefault="56F1E68A" w14:paraId="07B22F19" w14:textId="4EAA715F">
      <w:pPr>
        <w:pStyle w:val="Titredelactivit"/>
        <w:spacing w:before="0"/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suggérée par les enseignants.</w:t>
      </w:r>
    </w:p>
    <w:p w:rsidR="7B2B66A8" w:rsidP="37C8CB9F" w:rsidRDefault="00107EBA" w14:paraId="14CF671C" w14:textId="4595666B">
      <w:pPr>
        <w:pStyle w:val="Titredelactivit"/>
        <w:spacing w:before="0" w:after="0"/>
        <w:rPr>
          <w:color w:val="FF0000"/>
          <w:sz w:val="28"/>
          <w:szCs w:val="28"/>
        </w:rPr>
      </w:pPr>
      <w:r>
        <w:t xml:space="preserve">Annexe – </w:t>
      </w:r>
      <w:r w:rsidR="004B20DC">
        <w:t>La ligue Mikado</w:t>
      </w:r>
      <w:r w:rsidRPr="37C8CB9F" w:rsidR="2B118F86">
        <w:rPr>
          <w:color w:val="FF0000"/>
        </w:rPr>
        <w:t xml:space="preserve"> </w:t>
      </w:r>
    </w:p>
    <w:p w:rsidR="00107EBA" w:rsidP="00CA4CA0" w:rsidRDefault="00295591" w14:paraId="75ADF5B6" w14:textId="327710B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1C9D5D6">
              <v:group id="Groupe 1" style="position:absolute;margin-left:0;margin-top:8.85pt;width:318.75pt;height:177.25pt;z-index:251658240;mso-position-horizontal:center;mso-position-horizontal-relative:margin" coordsize="40481,22510" o:spid="_x0000_s1026" w14:anchorId="728F335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AoAAAAAAAAAIQCozodWJXEBACVx&#10;AQAVAAAAZHJzL21lZGlhL2ltYWdlMS5qcGVn/9j/4AAQSkZJRgABAQEA3ADcAAD/2wBDAAIBAQEB&#10;AQIBAQECAgICAgQDAgICAgUEBAMEBgUGBgYFBgYGBwkIBgcJBwYGCAsICQoKCgoKBggLDAsKDAkK&#10;Cgr/2wBDAQICAgICAgUDAwUKBwYHCgoKCgoKCgoKCgoKCgoKCgoKCgoKCgoKCgoKCgoKCgoKCgoK&#10;CgoKCgoKCgoKCgoKCgr/wAARCAIbAa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8" style="position:absolute;top:95;width:17818;height:22415;visibility:visible;mso-wrap-style:square" o:spid="_x0000_s1027" filled="t" fillcolor="#ededed" stroked="t" strokecolor="white" strokeweight="1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>
                  <v:stroke endcap="round"/>
                  <v:imagedata o:title="" r:id="rId23"/>
                  <v:shadow on="t" color="black" opacity="26869f" offset="0,0" origin="-.5,-.5"/>
                  <v:path arrowok="t"/>
                </v:shape>
                <v:shape id="Image 19" style="position:absolute;left:22002;width:18479;height:22428;visibility:visible;mso-wrap-style:square" o:spid="_x0000_s1028" filled="t" fillcolor="#ededed" stroked="t" strokecolor="white" strokeweight="15p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>
                  <v:stroke endcap="round"/>
                  <v:imagedata o:title="" r:id="rId24"/>
                  <v:shadow on="t" color="black" opacity="26869f" offset="0,0" origin="-.5,-.5"/>
                  <v:path arrowok="t"/>
                </v:shape>
                <w10:wrap type="tight" anchorx="margin"/>
              </v:group>
            </w:pict>
          </mc:Fallback>
        </mc:AlternateContent>
      </w:r>
    </w:p>
    <w:p w:rsidR="00107EBA" w:rsidP="00CA4CA0" w:rsidRDefault="00107EBA" w14:paraId="7D2BC451" w14:textId="64C61156"/>
    <w:p w:rsidR="00936D23" w:rsidP="00FA07AD" w:rsidRDefault="00936D23" w14:paraId="4B287128" w14:textId="1BDF78E2"/>
    <w:bookmarkEnd w:id="2"/>
    <w:p w:rsidR="00422D44" w:rsidP="00422D44" w:rsidRDefault="00422D44" w14:paraId="6BF126C5" w14:textId="77777777"/>
    <w:p w:rsidR="00422D44" w:rsidP="00422D44" w:rsidRDefault="00422D44" w14:paraId="694D05F0" w14:textId="77777777"/>
    <w:p w:rsidR="00422D44" w:rsidP="00422D44" w:rsidRDefault="00422D44" w14:paraId="05889834" w14:textId="77777777"/>
    <w:p w:rsidR="00422D44" w:rsidP="00422D44" w:rsidRDefault="00422D44" w14:paraId="13A6F21C" w14:textId="77777777"/>
    <w:p w:rsidR="00422D44" w:rsidP="00422D44" w:rsidRDefault="00422D44" w14:paraId="3021782D" w14:textId="77777777"/>
    <w:p w:rsidR="00422D44" w:rsidP="00422D44" w:rsidRDefault="00422D44" w14:paraId="5DE9FDEA" w14:textId="77777777"/>
    <w:p w:rsidR="00422D44" w:rsidP="00422D44" w:rsidRDefault="00422D44" w14:paraId="5AF3F96C" w14:textId="77777777"/>
    <w:p w:rsidR="00422D44" w:rsidP="00422D44" w:rsidRDefault="00422D44" w14:paraId="13722F49" w14:textId="77777777"/>
    <w:p w:rsidR="00422D44" w:rsidP="00422D44" w:rsidRDefault="00422D44" w14:paraId="16D6AC00" w14:textId="77777777"/>
    <w:p w:rsidR="00422D44" w:rsidP="00422D44" w:rsidRDefault="00422D44" w14:paraId="14F33DA9" w14:textId="77777777"/>
    <w:p w:rsidR="00422D44" w:rsidP="7B2B66A8" w:rsidRDefault="00422D44" w14:paraId="5EE8F245" w14:textId="15854AD3"/>
    <w:p w:rsidRPr="00C047B5" w:rsidR="00BF2F68" w:rsidP="00C047B5" w:rsidRDefault="00BF2F68" w14:paraId="69F0415F" w14:textId="77777777">
      <w:pPr>
        <w:rPr>
          <w:ins w:author="Natalie Servant" w:date="2020-04-27T14:45:00Z" w:id="9"/>
        </w:rPr>
      </w:pPr>
    </w:p>
    <w:p w:rsidRPr="00545A42" w:rsidR="00BF2F68" w:rsidP="006633CE" w:rsidRDefault="00422D44" w14:paraId="2EDCD94A" w14:textId="79877357">
      <w:pPr>
        <w:rPr>
          <w:sz w:val="18"/>
          <w:lang w:val="fr-CA"/>
        </w:rPr>
      </w:pPr>
      <w:r w:rsidRPr="00545A42">
        <w:rPr>
          <w:sz w:val="18"/>
          <w:lang w:val="fr-CA"/>
        </w:rPr>
        <w:t>Photos de Fli</w:t>
      </w:r>
      <w:r w:rsidRPr="00545A42" w:rsidR="00BF2F68">
        <w:rPr>
          <w:sz w:val="18"/>
          <w:lang w:val="fr-CA"/>
        </w:rPr>
        <w:t>c</w:t>
      </w:r>
      <w:r w:rsidRPr="00545A42">
        <w:rPr>
          <w:sz w:val="18"/>
          <w:lang w:val="fr-CA"/>
        </w:rPr>
        <w:t xml:space="preserve">kr </w:t>
      </w:r>
    </w:p>
    <w:p w:rsidRPr="00F47B9D" w:rsidR="00936D23" w:rsidP="006633CE" w:rsidRDefault="00BF2F68" w14:paraId="5BF25F76" w14:textId="66B6574C">
      <w:pPr>
        <w:rPr>
          <w:sz w:val="18"/>
          <w:lang w:val="en-CA"/>
        </w:rPr>
      </w:pPr>
      <w:r w:rsidRPr="00F47B9D">
        <w:rPr>
          <w:sz w:val="18"/>
          <w:lang w:val="en-CA"/>
        </w:rPr>
        <w:t>C</w:t>
      </w:r>
      <w:r w:rsidRPr="00F47B9D" w:rsidR="00422D44">
        <w:rPr>
          <w:sz w:val="18"/>
          <w:lang w:val="en-CA"/>
        </w:rPr>
        <w:t xml:space="preserve">reatives </w:t>
      </w:r>
      <w:r w:rsidRPr="00F47B9D">
        <w:rPr>
          <w:sz w:val="18"/>
          <w:lang w:val="en-CA"/>
        </w:rPr>
        <w:t>C</w:t>
      </w:r>
      <w:r w:rsidRPr="00F47B9D" w:rsidR="00422D44">
        <w:rPr>
          <w:sz w:val="18"/>
          <w:lang w:val="en-CA"/>
        </w:rPr>
        <w:t>ommons</w:t>
      </w:r>
    </w:p>
    <w:p w:rsidRPr="00F47B9D" w:rsidR="008F1A46" w:rsidP="00422D44" w:rsidRDefault="008F1A46" w14:paraId="08F3C917" w14:textId="77777777">
      <w:pPr>
        <w:jc w:val="center"/>
        <w:rPr>
          <w:sz w:val="18"/>
          <w:lang w:val="en-CA"/>
        </w:rPr>
      </w:pPr>
    </w:p>
    <w:p w:rsidRPr="00F47B9D" w:rsidR="008F1A46" w:rsidP="008F1A46" w:rsidRDefault="008F1A46" w14:paraId="45CAA290" w14:textId="77777777">
      <w:pPr>
        <w:jc w:val="both"/>
        <w:rPr>
          <w:sz w:val="18"/>
          <w:lang w:val="en-CA"/>
        </w:rPr>
      </w:pPr>
    </w:p>
    <w:p w:rsidRPr="00F47B9D" w:rsidR="008F1A46" w:rsidP="008F1A46" w:rsidRDefault="008F1A46" w14:paraId="64411B3A" w14:textId="7C3FFC43">
      <w:pPr>
        <w:pStyle w:val="Consigne-tapes"/>
        <w:rPr>
          <w:lang w:val="en-CA"/>
        </w:rPr>
      </w:pPr>
      <w:r w:rsidRPr="00F47B9D">
        <w:rPr>
          <w:lang w:val="en-CA"/>
        </w:rPr>
        <w:t xml:space="preserve">Règle </w:t>
      </w:r>
      <w:r w:rsidRPr="00F47B9D" w:rsidR="00BF2F68">
        <w:rPr>
          <w:lang w:val="en-CA"/>
        </w:rPr>
        <w:t>n</w:t>
      </w:r>
      <w:r w:rsidRPr="00F47B9D" w:rsidR="00BF2F68">
        <w:rPr>
          <w:vertAlign w:val="superscript"/>
          <w:lang w:val="en-CA"/>
        </w:rPr>
        <w:t>o</w:t>
      </w:r>
      <w:r w:rsidRPr="00F47B9D">
        <w:rPr>
          <w:lang w:val="en-CA"/>
        </w:rPr>
        <w:t xml:space="preserve"> 1</w:t>
      </w:r>
    </w:p>
    <w:p w:rsidRPr="00F47B9D" w:rsidR="008F1A46" w:rsidP="008F1A46" w:rsidRDefault="008F1A46" w14:paraId="30BE6BAB" w14:textId="77777777">
      <w:pPr>
        <w:spacing w:line="360" w:lineRule="auto"/>
        <w:rPr>
          <w:sz w:val="32"/>
          <w:szCs w:val="32"/>
          <w:lang w:val="en-CA" w:eastAsia="fr-FR"/>
        </w:rPr>
      </w:pPr>
      <w:r w:rsidRPr="00F47B9D">
        <w:rPr>
          <w:rFonts w:ascii="Century Gothic" w:hAnsi="Century Gothic"/>
          <w:sz w:val="32"/>
          <w:szCs w:val="32"/>
          <w:lang w:val="en-CA" w:eastAsia="fr-FR"/>
        </w:rPr>
        <w:t>________________________________________________________________________________________________</w:t>
      </w:r>
    </w:p>
    <w:p w:rsidRPr="00F47B9D" w:rsidR="008F1A46" w:rsidP="008F1A46" w:rsidRDefault="008F1A46" w14:paraId="143552AB" w14:textId="3DBD87A2">
      <w:pPr>
        <w:pStyle w:val="Consigne-tapes"/>
        <w:rPr>
          <w:lang w:val="en-CA"/>
        </w:rPr>
      </w:pPr>
      <w:r w:rsidRPr="00F47B9D">
        <w:rPr>
          <w:lang w:val="en-CA"/>
        </w:rPr>
        <w:t xml:space="preserve">Règle </w:t>
      </w:r>
      <w:r w:rsidRPr="00F47B9D" w:rsidR="00BF2F68">
        <w:rPr>
          <w:lang w:val="en-CA"/>
        </w:rPr>
        <w:t>n</w:t>
      </w:r>
      <w:r w:rsidRPr="00F47B9D" w:rsidR="00BF2F68">
        <w:rPr>
          <w:vertAlign w:val="superscript"/>
          <w:lang w:val="en-CA"/>
        </w:rPr>
        <w:t>o</w:t>
      </w:r>
      <w:r w:rsidRPr="00F47B9D">
        <w:rPr>
          <w:lang w:val="en-CA"/>
        </w:rPr>
        <w:t xml:space="preserve"> 2</w:t>
      </w:r>
    </w:p>
    <w:p w:rsidRPr="008F1A46" w:rsidR="008F1A46" w:rsidP="008F1A46" w:rsidRDefault="008F1A46" w14:paraId="5CB131E7" w14:textId="77777777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:rsidRPr="008F1A46" w:rsidR="008F1A46" w:rsidP="008F1A46" w:rsidRDefault="008F1A46" w14:paraId="14D44536" w14:textId="2B091DE8">
      <w:pPr>
        <w:pStyle w:val="Consigne-tapes"/>
      </w:pPr>
      <w:r w:rsidRPr="008F1A46">
        <w:t xml:space="preserve">Règle </w:t>
      </w:r>
      <w:r w:rsidR="00BF2F68">
        <w:t>n</w:t>
      </w:r>
      <w:r w:rsidRPr="006633CE" w:rsidR="00BF2F68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:rsidRPr="006633CE" w:rsidR="008F1A46" w:rsidP="008F1A46" w:rsidRDefault="008F1A46" w14:paraId="2E6FD760" w14:textId="77777777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:rsidRPr="006633CE" w:rsidR="008F1A46" w:rsidP="008F1A46" w:rsidRDefault="008F1A46" w14:paraId="2303655D" w14:textId="6DFE09CB">
      <w:pPr>
        <w:jc w:val="both"/>
        <w:rPr>
          <w:sz w:val="18"/>
          <w:lang w:val="fr-CA"/>
        </w:rPr>
        <w:sectPr w:rsidRPr="006633CE" w:rsidR="008F1A46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6633CE" w:rsidR="00936D23" w:rsidP="00936D23" w:rsidRDefault="006C3C45" w14:paraId="01397C8E" w14:textId="545543DD">
      <w:pPr>
        <w:pStyle w:val="Matire-Premirepage"/>
        <w:rPr>
          <w:lang w:val="fr-CA"/>
        </w:rPr>
      </w:pPr>
      <w:r w:rsidRPr="37C8CB9F">
        <w:rPr>
          <w:lang w:val="fr-CA"/>
        </w:rPr>
        <w:lastRenderedPageBreak/>
        <w:t>Anglais, langue seconde</w:t>
      </w:r>
    </w:p>
    <w:p w:rsidRPr="00737C64" w:rsidR="00936D23" w:rsidP="37C8CB9F" w:rsidRDefault="1579895C" w14:paraId="7E4DDDCD" w14:textId="6C7ADE76">
      <w:pPr>
        <w:pStyle w:val="Titredelactivit"/>
        <w:tabs>
          <w:tab w:val="left" w:pos="7170"/>
        </w:tabs>
        <w:spacing w:before="0" w:after="0"/>
      </w:pPr>
      <w:bookmarkStart w:name="_Toc39048114" w:id="10"/>
      <w:r w:rsidRPr="37C8CB9F">
        <w:rPr>
          <w:color w:val="FF0000"/>
          <w:sz w:val="28"/>
          <w:szCs w:val="28"/>
        </w:rPr>
        <w:t>*Activité non priorisé</w:t>
      </w:r>
      <w:r w:rsidRPr="37C8CB9F" w:rsidR="231BC030">
        <w:rPr>
          <w:color w:val="FF0000"/>
          <w:sz w:val="28"/>
          <w:szCs w:val="28"/>
        </w:rPr>
        <w:t>e</w:t>
      </w:r>
      <w:r w:rsidRPr="37C8CB9F">
        <w:rPr>
          <w:color w:val="FF0000"/>
          <w:sz w:val="28"/>
          <w:szCs w:val="28"/>
        </w:rPr>
        <w:t xml:space="preserve"> par l’enseignant.</w:t>
      </w:r>
      <w:bookmarkEnd w:id="10"/>
    </w:p>
    <w:p w:rsidRPr="00737C64" w:rsidR="00936D23" w:rsidP="37C8CB9F" w:rsidRDefault="000051D6" w14:paraId="156C02DE" w14:textId="0C932B53">
      <w:pPr>
        <w:pStyle w:val="Titredelactivit"/>
        <w:spacing w:before="0"/>
        <w:rPr>
          <w:lang w:val="en-CA"/>
        </w:rPr>
      </w:pPr>
      <w:r w:rsidRPr="37C8CB9F">
        <w:rPr>
          <w:lang w:val="en-CA"/>
        </w:rPr>
        <w:t>Grocery Shopping to Cook a Giant Cookie</w:t>
      </w:r>
    </w:p>
    <w:p w:rsidR="00936D23" w:rsidP="37C8CB9F" w:rsidRDefault="00936D23" w14:paraId="6BB6C9BA" w14:textId="507BD5A7">
      <w:pPr>
        <w:pStyle w:val="Consigne-Titre"/>
        <w:spacing w:before="0"/>
      </w:pPr>
      <w:bookmarkStart w:name="_Toc39048115" w:id="11"/>
      <w:r>
        <w:t>Consigne à l’élève</w:t>
      </w:r>
      <w:bookmarkEnd w:id="11"/>
    </w:p>
    <w:p w:rsidR="005E3F50" w:rsidP="005E3F50" w:rsidRDefault="005E3F50" w14:paraId="39C03645" w14:textId="554D77C2">
      <w:r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>
        <w:t xml:space="preserve">faire </w:t>
      </w:r>
      <w:r w:rsidR="002C1581">
        <w:t>réaliser</w:t>
      </w:r>
      <w:r w:rsidR="00132D8B">
        <w:t xml:space="preserve"> </w:t>
      </w:r>
      <w:r>
        <w:t>des économies</w:t>
      </w:r>
      <w:r w:rsidR="00132D8B">
        <w:t>.</w:t>
      </w:r>
      <w:r>
        <w:t xml:space="preserve"> </w:t>
      </w:r>
      <w:r w:rsidR="00132D8B">
        <w:t>S</w:t>
      </w:r>
      <w:r>
        <w:t>avais-tu qu’</w:t>
      </w:r>
      <w:r w:rsidR="002C1581">
        <w:t>elles</w:t>
      </w:r>
      <w:r>
        <w:t xml:space="preserve"> </w:t>
      </w:r>
      <w:r w:rsidR="00132D8B">
        <w:t xml:space="preserve">peuvent </w:t>
      </w:r>
      <w:r>
        <w:t>également être util</w:t>
      </w:r>
      <w:r w:rsidR="00132D8B">
        <w:t>es</w:t>
      </w:r>
      <w:r>
        <w:t xml:space="preserve"> pour </w:t>
      </w:r>
      <w:r w:rsidR="00132D8B">
        <w:t xml:space="preserve">nous </w:t>
      </w:r>
      <w:r>
        <w:t xml:space="preserve">apprendre le nom des aliments en </w:t>
      </w:r>
      <w:r w:rsidR="5DE6A8A8">
        <w:t>anglais ?</w:t>
      </w:r>
    </w:p>
    <w:p w:rsidRPr="005E3F50" w:rsidR="005E3F50" w:rsidP="005E3F50" w:rsidRDefault="005E3F50" w14:paraId="4F587A04" w14:textId="77777777"/>
    <w:p w:rsidR="00350BBB" w:rsidP="00350BBB" w:rsidRDefault="00350BBB" w14:paraId="36C013D7" w14:textId="1152314F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:rsidR="00350BBB" w:rsidP="00350BBB" w:rsidRDefault="00350BBB" w14:paraId="01C600F7" w14:textId="77777777">
      <w:pPr>
        <w:pStyle w:val="Consigne-Texte"/>
      </w:pPr>
      <w:r>
        <w:t>Remarque que les circulaires sont bilingues.</w:t>
      </w:r>
    </w:p>
    <w:p w:rsidR="00350BBB" w:rsidP="00350BBB" w:rsidRDefault="00350BBB" w14:paraId="241FBFC0" w14:textId="077CF715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:rsidR="00350BBB" w:rsidP="00350BBB" w:rsidRDefault="00350BBB" w14:paraId="710BEF2F" w14:textId="670C1F4B">
      <w:pPr>
        <w:pStyle w:val="Consigne-Texte"/>
      </w:pPr>
      <w:r>
        <w:t>Écoute la recette et essaie de trouver les ingrédients dans les circulaires.</w:t>
      </w:r>
    </w:p>
    <w:p w:rsidR="00350BBB" w:rsidP="00350BBB" w:rsidRDefault="00350BBB" w14:paraId="71E3C506" w14:textId="77777777">
      <w:pPr>
        <w:pStyle w:val="Consigne-Texte"/>
      </w:pPr>
      <w:r>
        <w:t>Coche les ingrédients que tu as à la maison.</w:t>
      </w:r>
    </w:p>
    <w:p w:rsidR="00350BBB" w:rsidP="00350BBB" w:rsidRDefault="00350BBB" w14:paraId="4A0A6732" w14:textId="77777777">
      <w:pPr>
        <w:pStyle w:val="Consigne-Texte"/>
      </w:pPr>
      <w:r>
        <w:t xml:space="preserve">Si tu as tout, tu peux faire cette recette avec un adulte. </w:t>
      </w:r>
    </w:p>
    <w:p w:rsidRPr="00BF31BF" w:rsidR="00936D23" w:rsidP="00936D23" w:rsidRDefault="00936D23" w14:paraId="02058FD3" w14:textId="77777777">
      <w:pPr>
        <w:pStyle w:val="Matriel-Titre"/>
      </w:pPr>
      <w:bookmarkStart w:name="_Toc39048116" w:id="12"/>
      <w:r w:rsidRPr="00BF31BF">
        <w:t>Matériel requis</w:t>
      </w:r>
      <w:bookmarkEnd w:id="12"/>
    </w:p>
    <w:p w:rsidR="00EE748A" w:rsidP="00EE748A" w:rsidRDefault="00EE748A" w14:paraId="0FBCCE12" w14:textId="77777777">
      <w:pPr>
        <w:pStyle w:val="Matriel-Texte"/>
      </w:pPr>
      <w:r>
        <w:t>Des circulaires de différentes chaînes d’alimentation (papier ou en ligne).</w:t>
      </w:r>
    </w:p>
    <w:p w:rsidRPr="00BF31BF" w:rsidR="00936D23" w:rsidP="00EE748A" w:rsidRDefault="00EE748A" w14:paraId="2A6B341F" w14:textId="5BBCF8A5">
      <w:pPr>
        <w:pStyle w:val="Matriel-Texte"/>
      </w:pPr>
      <w:r>
        <w:t xml:space="preserve">Clique </w:t>
      </w:r>
      <w:hyperlink r:id="rId25">
        <w:r w:rsidRPr="37C8CB9F" w:rsidR="002755C1">
          <w:rPr>
            <w:rStyle w:val="Hyperlink"/>
          </w:rPr>
          <w:t>ici</w:t>
        </w:r>
      </w:hyperlink>
      <w:r>
        <w:t xml:space="preserve"> pour visionner la vidéo de la recette.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70C1F869" w14:paraId="12EEC65E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AA144D" w:rsidRDefault="00936D23" w14:paraId="6DBB5204" w14:textId="77777777">
            <w:pPr>
              <w:pStyle w:val="Tableau-Informationauxparents"/>
            </w:pPr>
            <w:bookmarkStart w:name="_Toc39048117" w:id="13"/>
            <w:r w:rsidRPr="00BF31BF">
              <w:t>Information aux parents</w:t>
            </w:r>
            <w:bookmarkEnd w:id="13"/>
          </w:p>
          <w:p w:rsidR="00936D23" w:rsidP="00AA144D" w:rsidRDefault="00936D23" w14:paraId="4646629B" w14:textId="5AA0D875">
            <w:pPr>
              <w:pStyle w:val="Tableau-titre"/>
            </w:pPr>
            <w:r w:rsidRPr="00BF31BF">
              <w:t>À propos de l’activité</w:t>
            </w:r>
          </w:p>
          <w:p w:rsidRPr="00BF31BF" w:rsidR="00BD40C4" w:rsidP="00BD40C4" w:rsidRDefault="00BD40C4" w14:paraId="679CF863" w14:textId="7C1DDD93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Pr="00BD40C4" w:rsidR="00132D8B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Pr="00BD40C4" w:rsidR="00697057">
              <w:t xml:space="preserve"> </w:t>
            </w:r>
            <w:r w:rsidRPr="00BD40C4">
              <w:t>les ingrédients de la recette dans les circulaires.</w:t>
            </w:r>
          </w:p>
          <w:p w:rsidRPr="00BF31BF" w:rsidR="00936D23" w:rsidP="00AA144D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Pr="00BF31BF" w:rsidR="00936D23" w:rsidP="00D6259F" w:rsidRDefault="00A02E7A" w14:paraId="0164CBE5" w14:textId="745849E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:rsidR="70C1F869" w:rsidRDefault="70C1F869" w14:paraId="5D3A2F22" w14:textId="59635DA1"/>
    <w:p w:rsidR="00B92441" w:rsidP="00936D23" w:rsidRDefault="00E545E5" w14:paraId="58122DC4" w14:textId="26A8057A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="00936D23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>
        <w:t>Bonny-Ann Cameron</w:t>
      </w:r>
      <w:r w:rsidR="00697057">
        <w:t xml:space="preserve">, de la </w:t>
      </w:r>
      <w:r w:rsidR="008237F5">
        <w:t xml:space="preserve">Commission scolaire de la Capitale, Julie Proteau, </w:t>
      </w:r>
      <w:r w:rsidR="00697057">
        <w:t>de</w:t>
      </w:r>
      <w:r w:rsidR="008237F5">
        <w:t xml:space="preserve"> la Commission scolaire des Grandes-Seigneuries, Isabelle Giroux, </w:t>
      </w:r>
      <w:r w:rsidR="00697057">
        <w:t>de</w:t>
      </w:r>
      <w:r w:rsidR="008237F5">
        <w:t xml:space="preserve"> la Commission scolaire </w:t>
      </w:r>
      <w:r w:rsidR="00697057">
        <w:t xml:space="preserve">de la </w:t>
      </w:r>
      <w:r w:rsidR="008237F5">
        <w:t>Rivière-du-Nord</w:t>
      </w:r>
      <w:r w:rsidR="00697057">
        <w:t>,</w:t>
      </w:r>
      <w:r w:rsidR="008237F5">
        <w:t xml:space="preserve"> et Lysiane Dallaire, enseignante-ressource à la Commission scolaire de la Rivière-du-Nord.</w:t>
      </w:r>
    </w:p>
    <w:p w:rsidRPr="00545A42" w:rsidR="00936D23" w:rsidP="00936D23" w:rsidRDefault="006C3C45" w14:paraId="001A2981" w14:textId="73117533">
      <w:pPr>
        <w:pStyle w:val="Matire-Premirepage"/>
        <w:rPr>
          <w:lang w:val="fr-CA"/>
        </w:rPr>
      </w:pPr>
      <w:r w:rsidRPr="00545A42">
        <w:rPr>
          <w:lang w:val="fr-CA"/>
        </w:rPr>
        <w:lastRenderedPageBreak/>
        <w:t>Anglais, langue seconde</w:t>
      </w:r>
    </w:p>
    <w:p w:rsidR="54932CE2" w:rsidP="37C8CB9F" w:rsidRDefault="54932CE2" w14:paraId="704C163C" w14:textId="5E7862D2">
      <w:pPr>
        <w:pStyle w:val="Consigne-Titre"/>
      </w:pPr>
      <w:r w:rsidRPr="37C8CB9F">
        <w:rPr>
          <w:color w:val="FF0000"/>
          <w:sz w:val="28"/>
          <w:szCs w:val="28"/>
        </w:rPr>
        <w:t>*</w:t>
      </w:r>
      <w:r w:rsidRPr="37C8CB9F" w:rsidR="5C2A736D">
        <w:rPr>
          <w:color w:val="FF0000"/>
          <w:sz w:val="28"/>
          <w:szCs w:val="28"/>
        </w:rPr>
        <w:t>Activité non priorisé</w:t>
      </w:r>
      <w:r w:rsidRPr="37C8CB9F" w:rsidR="7E18F9AE">
        <w:rPr>
          <w:color w:val="FF0000"/>
          <w:sz w:val="28"/>
          <w:szCs w:val="28"/>
        </w:rPr>
        <w:t>e</w:t>
      </w:r>
      <w:r w:rsidRPr="37C8CB9F" w:rsidR="5C2A736D">
        <w:rPr>
          <w:color w:val="FF0000"/>
          <w:sz w:val="28"/>
          <w:szCs w:val="28"/>
        </w:rPr>
        <w:t xml:space="preserve"> par l’enseignant.</w:t>
      </w:r>
    </w:p>
    <w:p w:rsidRPr="00737C64" w:rsidR="00936D23" w:rsidP="37C8CB9F" w:rsidRDefault="00936D23" w14:paraId="06B6F19D" w14:textId="006F16B4">
      <w:pPr>
        <w:pStyle w:val="Titredelactivit"/>
        <w:tabs>
          <w:tab w:val="left" w:pos="7170"/>
        </w:tabs>
        <w:spacing w:before="120"/>
        <w:rPr>
          <w:lang w:val="en-CA"/>
        </w:rPr>
      </w:pPr>
      <w:bookmarkStart w:name="_Toc39048118" w:id="14"/>
      <w:r w:rsidRPr="37C8CB9F">
        <w:rPr>
          <w:lang w:val="en-CA"/>
        </w:rPr>
        <w:t xml:space="preserve">Annexe – </w:t>
      </w:r>
      <w:r w:rsidRPr="37C8CB9F" w:rsidR="00A565A2">
        <w:rPr>
          <w:lang w:val="en-CA"/>
        </w:rPr>
        <w:t>Grocery Shopping to Cook a Giant Cookie</w:t>
      </w:r>
      <w:bookmarkEnd w:id="14"/>
    </w:p>
    <w:p w:rsidRPr="00737C64" w:rsidR="00936D23" w:rsidP="00E14502" w:rsidRDefault="00936D23" w14:paraId="5EFF21F8" w14:textId="77777777">
      <w:pPr>
        <w:rPr>
          <w:lang w:val="en-CA"/>
        </w:rPr>
      </w:pPr>
    </w:p>
    <w:p w:rsidRPr="00F066EF" w:rsidR="00F066EF" w:rsidP="37C8CB9F" w:rsidRDefault="00F066EF" w14:paraId="66A4BE81" w14:textId="77777777">
      <w:pPr>
        <w:pStyle w:val="Consigne-tapes"/>
        <w:spacing w:before="0" w:after="240"/>
      </w:pPr>
      <w:r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Pr="00F066EF" w:rsidR="00F066EF" w:rsidTr="70C1F869" w14:paraId="4B16B327" w14:textId="77777777"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92D4E40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A</w:t>
            </w:r>
          </w:p>
          <w:p w:rsidRPr="00F066EF" w:rsidR="00F066EF" w:rsidP="00F066EF" w:rsidRDefault="00F066EF" w14:paraId="3A1FE2F7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7452DEEA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2A3EB84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32FA28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157BEE9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E7DCC62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F</w:t>
            </w:r>
          </w:p>
        </w:tc>
      </w:tr>
      <w:tr w:rsidRPr="00F066EF" w:rsidR="00F066EF" w:rsidTr="70C1F869" w14:paraId="25A3414C" w14:textId="77777777"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0E3BA0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G</w:t>
            </w:r>
          </w:p>
          <w:p w:rsidRPr="00F066EF" w:rsidR="00F066EF" w:rsidP="00F066EF" w:rsidRDefault="00F066EF" w14:paraId="7B659196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28F13EB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5FBCB8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7BCCE5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145DD70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04D041B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L</w:t>
            </w:r>
          </w:p>
        </w:tc>
      </w:tr>
      <w:tr w:rsidRPr="00F066EF" w:rsidR="00F066EF" w:rsidTr="70C1F869" w14:paraId="06A2DD78" w14:textId="77777777"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30CD10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M</w:t>
            </w:r>
          </w:p>
          <w:p w:rsidRPr="00F066EF" w:rsidR="00F066EF" w:rsidP="00F066EF" w:rsidRDefault="00F066EF" w14:paraId="1DBB1E22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2E7FC11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7620604E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31B8A51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2963A89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850964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R</w:t>
            </w:r>
          </w:p>
        </w:tc>
      </w:tr>
      <w:tr w:rsidRPr="00F066EF" w:rsidR="00F066EF" w:rsidTr="70C1F869" w14:paraId="354637F7" w14:textId="77777777"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11701B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S</w:t>
            </w:r>
          </w:p>
          <w:p w:rsidRPr="00F066EF" w:rsidR="00F066EF" w:rsidP="00F066EF" w:rsidRDefault="00F066EF" w14:paraId="5AAA6B87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6EBF8E7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5B88E1C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043099FF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7908C99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F6EB5ED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X</w:t>
            </w:r>
          </w:p>
        </w:tc>
      </w:tr>
      <w:tr w:rsidRPr="00F066EF" w:rsidR="00F066EF" w:rsidTr="70C1F869" w14:paraId="33E289D6" w14:textId="77777777"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61DDC3AA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Y</w:t>
            </w:r>
          </w:p>
          <w:p w:rsidRPr="00F066EF" w:rsidR="00F066EF" w:rsidP="00F066EF" w:rsidRDefault="00F066EF" w14:paraId="13A82ECC" w14:textId="77777777">
            <w:pPr>
              <w:spacing w:after="240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  <w:r w:rsidRPr="00F066EF">
              <w:rPr>
                <w:rFonts w:ascii="Times New Roman" w:hAnsi="Times New Roman" w:eastAsia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617FA03" w14:textId="77777777">
            <w:pPr>
              <w:jc w:val="center"/>
              <w:rPr>
                <w:rFonts w:ascii="Times New Roman" w:hAnsi="Times New Roman" w:eastAsia="Times New Roman"/>
                <w:sz w:val="24"/>
                <w:lang w:val="fr-CA"/>
              </w:rPr>
            </w:pPr>
            <w:r w:rsidRPr="00F066EF">
              <w:rPr>
                <w:rFonts w:ascii="Calibri" w:hAnsi="Calibri" w:eastAsia="Times New Roman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color="000000" w:themeColor="text1" w:sz="8" w:space="0"/>
              <w:lef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50DF1DE1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1A8A23F2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4091C146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F066EF" w:rsidR="00F066EF" w:rsidP="00F066EF" w:rsidRDefault="00F066EF" w14:paraId="32B06369" w14:textId="77777777">
            <w:pPr>
              <w:rPr>
                <w:rFonts w:ascii="Times New Roman" w:hAnsi="Times New Roman" w:eastAsia="Times New Roman"/>
                <w:sz w:val="24"/>
                <w:lang w:val="fr-CA"/>
              </w:rPr>
            </w:pPr>
          </w:p>
        </w:tc>
      </w:tr>
    </w:tbl>
    <w:p w:rsidR="70C1F869" w:rsidRDefault="70C1F869" w14:paraId="10547D2A" w14:textId="00C38B32"/>
    <w:p w:rsidRPr="00936D23" w:rsidR="00E372A9" w:rsidP="00E14502" w:rsidRDefault="00E372A9" w14:paraId="2E172F2F" w14:textId="0EBC0B03"/>
    <w:p w:rsidR="70C1F869" w:rsidP="70C1F869" w:rsidRDefault="70C1F869" w14:paraId="52780838" w14:textId="6EB099A2">
      <w:pPr>
        <w:rPr>
          <w:color w:val="FF0000"/>
          <w:sz w:val="32"/>
          <w:szCs w:val="32"/>
        </w:rPr>
      </w:pPr>
    </w:p>
    <w:p w:rsidR="70C1F869" w:rsidP="70C1F869" w:rsidRDefault="70C1F869" w14:paraId="646CB487" w14:textId="3DD5F61C">
      <w:pPr>
        <w:rPr>
          <w:color w:val="FF0000"/>
          <w:sz w:val="32"/>
          <w:szCs w:val="32"/>
        </w:rPr>
      </w:pPr>
    </w:p>
    <w:p w:rsidR="70C1F869" w:rsidP="70C1F869" w:rsidRDefault="70C1F869" w14:paraId="350F5EAD" w14:textId="5848E437">
      <w:pPr>
        <w:rPr>
          <w:color w:val="FF0000"/>
          <w:sz w:val="32"/>
          <w:szCs w:val="32"/>
        </w:rPr>
      </w:pPr>
    </w:p>
    <w:p w:rsidR="70C1F869" w:rsidP="70C1F869" w:rsidRDefault="70C1F869" w14:paraId="0CD096F2" w14:textId="29AC5917">
      <w:pPr>
        <w:rPr>
          <w:color w:val="FF0000"/>
          <w:sz w:val="32"/>
          <w:szCs w:val="32"/>
        </w:rPr>
      </w:pPr>
    </w:p>
    <w:p w:rsidR="70C1F869" w:rsidP="70C1F869" w:rsidRDefault="70C1F869" w14:paraId="7CB52832" w14:textId="112C9166">
      <w:pPr>
        <w:rPr>
          <w:color w:val="FF0000"/>
          <w:sz w:val="32"/>
          <w:szCs w:val="32"/>
        </w:rPr>
      </w:pPr>
    </w:p>
    <w:p w:rsidR="70C1F869" w:rsidP="70C1F869" w:rsidRDefault="70C1F869" w14:paraId="6A519090" w14:textId="54505B78">
      <w:pPr>
        <w:rPr>
          <w:color w:val="FF0000"/>
          <w:sz w:val="32"/>
          <w:szCs w:val="32"/>
        </w:rPr>
      </w:pPr>
    </w:p>
    <w:p w:rsidR="70C1F869" w:rsidP="70C1F869" w:rsidRDefault="70C1F869" w14:paraId="5D32F852" w14:textId="36030C6E">
      <w:pPr>
        <w:rPr>
          <w:color w:val="FF0000"/>
          <w:sz w:val="32"/>
          <w:szCs w:val="32"/>
        </w:rPr>
      </w:pPr>
    </w:p>
    <w:p w:rsidR="199F6DD1" w:rsidP="199F6DD1" w:rsidRDefault="199F6DD1" w14:paraId="68415C7B" w14:textId="1E85955C">
      <w:pPr>
        <w:rPr>
          <w:color w:val="FF0000"/>
          <w:sz w:val="32"/>
          <w:szCs w:val="32"/>
        </w:rPr>
      </w:pPr>
    </w:p>
    <w:p w:rsidR="199F6DD1" w:rsidP="199F6DD1" w:rsidRDefault="199F6DD1" w14:paraId="6DBE2B4D" w14:textId="48EF81F5">
      <w:pPr>
        <w:rPr>
          <w:color w:val="FF0000"/>
          <w:sz w:val="20"/>
          <w:szCs w:val="20"/>
        </w:rPr>
      </w:pPr>
    </w:p>
    <w:p w:rsidR="21B7EEB5" w:rsidP="37C8CB9F" w:rsidRDefault="21B7EEB5" w14:paraId="655E9BAF" w14:textId="760BEC6F">
      <w:pPr>
        <w:rPr>
          <w:color w:val="FF0000"/>
          <w:sz w:val="32"/>
          <w:szCs w:val="32"/>
        </w:rPr>
      </w:pPr>
      <w:r w:rsidRPr="37C8CB9F">
        <w:rPr>
          <w:color w:val="FF0000"/>
          <w:sz w:val="32"/>
          <w:szCs w:val="32"/>
        </w:rPr>
        <w:t>Bonification</w:t>
      </w:r>
      <w:r w:rsidRPr="37C8CB9F" w:rsidR="5974E191">
        <w:rPr>
          <w:color w:val="FF0000"/>
          <w:sz w:val="32"/>
          <w:szCs w:val="32"/>
        </w:rPr>
        <w:t xml:space="preserve"> par monsieur Sylvain</w:t>
      </w:r>
    </w:p>
    <w:p w:rsidR="75EF123A" w:rsidP="75EF123A" w:rsidRDefault="75EF123A" w14:paraId="02F239DF" w14:textId="6D2B758A">
      <w:pPr>
        <w:spacing w:line="276" w:lineRule="auto"/>
        <w:rPr>
          <w:rFonts w:ascii="Calibri" w:hAnsi="Calibri" w:eastAsia="Calibri" w:cs="Calibri"/>
          <w:szCs w:val="22"/>
        </w:rPr>
      </w:pPr>
    </w:p>
    <w:p w:rsidR="21B7EEB5" w:rsidP="75EF123A" w:rsidRDefault="21B7EEB5" w14:paraId="6430C450" w14:textId="0DC0C6B1">
      <w:pPr>
        <w:spacing w:line="276" w:lineRule="auto"/>
        <w:rPr>
          <w:rFonts w:ascii="Calibri" w:hAnsi="Calibri" w:eastAsia="Calibri" w:cs="Calibri"/>
          <w:sz w:val="32"/>
          <w:szCs w:val="32"/>
          <w:u w:val="single"/>
        </w:rPr>
      </w:pPr>
      <w:r w:rsidRPr="75EF123A">
        <w:rPr>
          <w:rFonts w:ascii="Calibri" w:hAnsi="Calibri" w:eastAsia="Calibri" w:cs="Calibri"/>
          <w:szCs w:val="22"/>
        </w:rPr>
        <w:t xml:space="preserve"> </w:t>
      </w:r>
      <w:r w:rsidRPr="75EF123A">
        <w:rPr>
          <w:rFonts w:ascii="Calibri" w:hAnsi="Calibri" w:eastAsia="Calibri" w:cs="Calibri"/>
          <w:sz w:val="32"/>
          <w:szCs w:val="32"/>
          <w:u w:val="single"/>
        </w:rPr>
        <w:t>Ricky Le Chef’s Giant Cookie Recipe</w:t>
      </w:r>
    </w:p>
    <w:p w:rsidR="75EF123A" w:rsidP="75EF123A" w:rsidRDefault="75EF123A" w14:paraId="260895DD" w14:textId="0D746DC2">
      <w:pPr>
        <w:spacing w:line="276" w:lineRule="auto"/>
        <w:rPr>
          <w:rFonts w:ascii="Calibri" w:hAnsi="Calibri" w:eastAsia="Calibri" w:cs="Calibri"/>
          <w:sz w:val="32"/>
          <w:szCs w:val="32"/>
          <w:u w:val="single"/>
        </w:rPr>
      </w:pPr>
    </w:p>
    <w:p w:rsidRPr="00545A42" w:rsidR="21B7EEB5" w:rsidP="75EF123A" w:rsidRDefault="21B7EEB5" w14:paraId="3B8692A6" w14:textId="0C08EF63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8"/>
          <w:szCs w:val="28"/>
          <w:lang w:val="en-CA"/>
        </w:rPr>
        <w:t>Do you like cookies? Can you complete Ricky’s recipe by using the words in the following box.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080"/>
      </w:tblGrid>
      <w:tr w:rsidRPr="00F47B9D" w:rsidR="75EF123A" w:rsidTr="75EF123A" w14:paraId="7332F59A" w14:textId="77777777">
        <w:tc>
          <w:tcPr>
            <w:tcW w:w="10080" w:type="dxa"/>
          </w:tcPr>
          <w:p w:rsidRPr="00545A42" w:rsidR="75EF123A" w:rsidRDefault="75EF123A" w14:paraId="57CB05AE" w14:textId="100400D5">
            <w:pPr>
              <w:rPr>
                <w:lang w:val="en-CA"/>
              </w:rPr>
            </w:pPr>
            <w:r w:rsidRPr="00545A42">
              <w:rPr>
                <w:rFonts w:ascii="Calibri" w:hAnsi="Calibri" w:eastAsia="Calibri" w:cs="Calibri"/>
                <w:sz w:val="28"/>
                <w:szCs w:val="28"/>
                <w:lang w:val="en-CA"/>
              </w:rPr>
              <w:t>egg               flour               salt                            brown sugar</w:t>
            </w:r>
          </w:p>
          <w:p w:rsidRPr="00545A42" w:rsidR="75EF123A" w:rsidRDefault="75EF123A" w14:paraId="570539BA" w14:textId="2DDAEF08">
            <w:pPr>
              <w:rPr>
                <w:lang w:val="en-CA"/>
              </w:rPr>
            </w:pPr>
            <w:r w:rsidRPr="00545A42">
              <w:rPr>
                <w:rFonts w:ascii="Calibri" w:hAnsi="Calibri" w:eastAsia="Calibri" w:cs="Calibri"/>
                <w:sz w:val="28"/>
                <w:szCs w:val="28"/>
                <w:lang w:val="en-CA"/>
              </w:rPr>
              <w:t>oats              butter            baking soda</w:t>
            </w:r>
            <w:r w:rsidRPr="00545A42">
              <w:rPr>
                <w:rFonts w:ascii="Calibri" w:hAnsi="Calibri" w:eastAsia="Calibri" w:cs="Calibri"/>
                <w:sz w:val="24"/>
                <w:lang w:val="en-CA"/>
              </w:rPr>
              <w:t xml:space="preserve">             </w:t>
            </w:r>
          </w:p>
        </w:tc>
      </w:tr>
    </w:tbl>
    <w:p w:rsidRPr="00545A42" w:rsidR="1EED2207" w:rsidP="75EF123A" w:rsidRDefault="1EED2207" w14:paraId="19E39D8E" w14:textId="36CC690F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 xml:space="preserve"> </w:t>
      </w:r>
    </w:p>
    <w:p w:rsidRPr="00545A42" w:rsidR="1EED2207" w:rsidP="75EF123A" w:rsidRDefault="1EED2207" w14:paraId="74A3B1E0" w14:textId="61180DE0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u w:val="single"/>
          <w:lang w:val="en-CA"/>
        </w:rPr>
        <w:t>Ricky Le Chef’s Giant Cookie Recipe</w:t>
      </w:r>
    </w:p>
    <w:p w:rsidRPr="00545A42" w:rsidR="1EED2207" w:rsidP="75EF123A" w:rsidRDefault="1EED2207" w14:paraId="497DD502" w14:textId="21C546DD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1 cup _______</w:t>
      </w:r>
    </w:p>
    <w:p w:rsidRPr="00545A42" w:rsidR="1EED2207" w:rsidP="75EF123A" w:rsidRDefault="1EED2207" w14:paraId="542474BE" w14:textId="2A8A208B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¾ cup quick cooking ______</w:t>
      </w:r>
    </w:p>
    <w:p w:rsidRPr="00545A42" w:rsidR="1EED2207" w:rsidP="75EF123A" w:rsidRDefault="1EED2207" w14:paraId="67ED000B" w14:textId="08A08582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¾ cup ___________</w:t>
      </w:r>
    </w:p>
    <w:p w:rsidRPr="00545A42" w:rsidR="1EED2207" w:rsidP="75EF123A" w:rsidRDefault="1EED2207" w14:paraId="0A2186A5" w14:textId="2728C4A5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½ teaspoon __________</w:t>
      </w:r>
    </w:p>
    <w:p w:rsidRPr="00545A42" w:rsidR="1EED2207" w:rsidP="75EF123A" w:rsidRDefault="1EED2207" w14:paraId="0C93D359" w14:textId="7828E100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a pinch _______</w:t>
      </w:r>
    </w:p>
    <w:p w:rsidRPr="00545A42" w:rsidR="1EED2207" w:rsidP="75EF123A" w:rsidRDefault="1EED2207" w14:paraId="2435DB93" w14:textId="302091AF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an _______</w:t>
      </w:r>
    </w:p>
    <w:p w:rsidRPr="00545A42" w:rsidR="1EED2207" w:rsidP="75EF123A" w:rsidRDefault="1EED2207" w14:paraId="772667F4" w14:textId="3497EE34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½ cup melted unsalted  _______</w:t>
      </w:r>
    </w:p>
    <w:p w:rsidRPr="00545A42" w:rsidR="1EED2207" w:rsidP="75EF123A" w:rsidRDefault="1EED2207" w14:paraId="1424E280" w14:textId="5349189F">
      <w:pPr>
        <w:spacing w:line="276" w:lineRule="auto"/>
        <w:rPr>
          <w:lang w:val="en-CA"/>
        </w:rPr>
      </w:pPr>
      <w:r w:rsidRPr="00545A42">
        <w:rPr>
          <w:rFonts w:ascii="Calibri" w:hAnsi="Calibri" w:eastAsia="Calibri" w:cs="Calibri"/>
          <w:sz w:val="24"/>
          <w:lang w:val="en-CA"/>
        </w:rPr>
        <w:t>chocolate chips, pecans, raisins or smarties</w:t>
      </w:r>
    </w:p>
    <w:p w:rsidRPr="00545A42" w:rsidR="75EF123A" w:rsidP="75EF123A" w:rsidRDefault="75EF123A" w14:paraId="025DD4FC" w14:textId="3EDE64B5">
      <w:pPr>
        <w:spacing w:line="276" w:lineRule="auto"/>
        <w:rPr>
          <w:rFonts w:ascii="Calibri" w:hAnsi="Calibri" w:eastAsia="Calibri" w:cs="Calibri"/>
          <w:sz w:val="24"/>
          <w:lang w:val="en-CA"/>
        </w:rPr>
      </w:pPr>
    </w:p>
    <w:p w:rsidR="1EED2207" w:rsidP="75EF123A" w:rsidRDefault="1EED2207" w14:paraId="43A393E2" w14:textId="64DAB467">
      <w:pPr>
        <w:spacing w:line="276" w:lineRule="auto"/>
      </w:pPr>
      <w:r w:rsidRPr="75EF123A">
        <w:rPr>
          <w:rFonts w:ascii="Calibri" w:hAnsi="Calibri" w:eastAsia="Calibri" w:cs="Calibri"/>
          <w:sz w:val="24"/>
        </w:rPr>
        <w:t>Instructions:</w:t>
      </w:r>
    </w:p>
    <w:p w:rsidRPr="00545A42" w:rsidR="1EED2207" w:rsidP="75EF123A" w:rsidRDefault="1EED2207" w14:paraId="6AB5EFBE" w14:textId="168B6EBB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  <w:sz w:val="24"/>
          <w:szCs w:val="24"/>
          <w:lang w:val="en-CA"/>
        </w:rPr>
      </w:pPr>
      <w:r w:rsidRPr="00545A42">
        <w:rPr>
          <w:rFonts w:eastAsia="Arial" w:cs="Arial"/>
          <w:sz w:val="24"/>
          <w:szCs w:val="24"/>
          <w:lang w:val="en-CA"/>
        </w:rPr>
        <w:t xml:space="preserve">First, put all the dry ingredients in a large mixing bowl. </w:t>
      </w:r>
    </w:p>
    <w:p w:rsidRPr="00545A42" w:rsidR="1EED2207" w:rsidP="75EF123A" w:rsidRDefault="1EED2207" w14:paraId="65D0CEFB" w14:textId="4AAA654F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  <w:sz w:val="24"/>
          <w:szCs w:val="24"/>
          <w:lang w:val="en-CA"/>
        </w:rPr>
      </w:pPr>
      <w:r w:rsidRPr="00545A42">
        <w:rPr>
          <w:rFonts w:eastAsia="Arial" w:cs="Arial"/>
          <w:sz w:val="24"/>
          <w:szCs w:val="24"/>
          <w:lang w:val="en-CA"/>
        </w:rPr>
        <w:t xml:space="preserve">Then, mix all the ingredients together using your hands. </w:t>
      </w:r>
    </w:p>
    <w:p w:rsidRPr="00545A42" w:rsidR="1EED2207" w:rsidP="75EF123A" w:rsidRDefault="1EED2207" w14:paraId="3212B5EE" w14:textId="146FB036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  <w:sz w:val="24"/>
          <w:szCs w:val="24"/>
          <w:lang w:val="en-CA"/>
        </w:rPr>
      </w:pPr>
      <w:r w:rsidRPr="00545A42">
        <w:rPr>
          <w:rFonts w:eastAsia="Arial" w:cs="Arial"/>
          <w:sz w:val="24"/>
          <w:szCs w:val="24"/>
          <w:lang w:val="en-CA"/>
        </w:rPr>
        <w:t xml:space="preserve">Next, add the egg and the butter. Mix all the ingredients together using a spatula. </w:t>
      </w:r>
    </w:p>
    <w:p w:rsidR="1EED2207" w:rsidP="75EF123A" w:rsidRDefault="1EED2207" w14:paraId="3177D6CB" w14:textId="0932DB9A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  <w:sz w:val="24"/>
          <w:szCs w:val="24"/>
        </w:rPr>
      </w:pPr>
      <w:r w:rsidRPr="00545A42">
        <w:rPr>
          <w:rFonts w:eastAsia="Arial" w:cs="Arial"/>
          <w:sz w:val="24"/>
          <w:szCs w:val="24"/>
          <w:lang w:val="en-CA"/>
        </w:rPr>
        <w:t xml:space="preserve">After that, put some parchment paper on a baking sheet and lay your cookie dough on it. </w:t>
      </w:r>
      <w:r w:rsidRPr="75EF123A">
        <w:rPr>
          <w:rFonts w:eastAsia="Arial" w:cs="Arial"/>
          <w:sz w:val="24"/>
          <w:szCs w:val="24"/>
        </w:rPr>
        <w:t xml:space="preserve">Form a big round cookie using your fingers. </w:t>
      </w:r>
    </w:p>
    <w:p w:rsidR="1EED2207" w:rsidP="199F6DD1" w:rsidRDefault="1EED2207" w14:paraId="5A825AD6" w14:textId="134A8DE7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  <w:sz w:val="24"/>
          <w:szCs w:val="24"/>
        </w:rPr>
      </w:pPr>
      <w:r w:rsidRPr="199F6DD1">
        <w:rPr>
          <w:rFonts w:eastAsia="Arial" w:cs="Arial"/>
          <w:sz w:val="24"/>
          <w:szCs w:val="24"/>
          <w:lang w:val="en-CA"/>
        </w:rPr>
        <w:t xml:space="preserve">Before you finish, add your favourite topping (chocolate chips, smarties, pecans or raisins). Finally, bake it in the oven at 350F for 15 minutes. </w:t>
      </w:r>
      <w:r w:rsidRPr="199F6DD1">
        <w:rPr>
          <w:rFonts w:eastAsia="Arial" w:cs="Arial"/>
          <w:sz w:val="24"/>
          <w:szCs w:val="24"/>
        </w:rPr>
        <w:t>Enjoy!</w:t>
      </w:r>
    </w:p>
    <w:p w:rsidR="199F6DD1" w:rsidP="199F6DD1" w:rsidRDefault="199F6DD1" w14:paraId="5D84100A" w14:textId="3198E7B6">
      <w:pPr>
        <w:ind w:left="360"/>
        <w:rPr>
          <w:rFonts w:eastAsia="Arial" w:cs="Arial"/>
          <w:sz w:val="24"/>
        </w:rPr>
      </w:pPr>
    </w:p>
    <w:p w:rsidR="75EF123A" w:rsidP="75EF123A" w:rsidRDefault="75EF123A" w14:paraId="520C690E" w14:textId="3FA51DE5">
      <w:pPr>
        <w:rPr>
          <w:color w:val="FF0000"/>
          <w:sz w:val="32"/>
          <w:szCs w:val="32"/>
        </w:rPr>
        <w:sectPr w:rsidR="75EF123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37C8CB9F" w:rsidRDefault="2BA6340D" w14:paraId="255C18CE" w14:textId="51879234">
      <w:pPr>
        <w:pStyle w:val="Titredelactivit"/>
        <w:spacing w:before="0" w:after="0"/>
      </w:pPr>
      <w:bookmarkStart w:name="_Toc39048120" w:id="15"/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suggérée par les enseignants.</w:t>
      </w:r>
      <w:bookmarkEnd w:id="15"/>
    </w:p>
    <w:p w:rsidRPr="00BF31BF" w:rsidR="006C3C45" w:rsidP="37C8CB9F" w:rsidRDefault="009F7FFE" w14:paraId="4D4BDE83" w14:textId="12AF9CBE">
      <w:pPr>
        <w:pStyle w:val="Titredelactivit"/>
        <w:spacing w:before="0" w:after="0"/>
        <w:rPr>
          <w:color w:val="FF0000"/>
        </w:rPr>
      </w:pPr>
      <w:r>
        <w:t>Jeu d’association : les multiplications</w:t>
      </w:r>
    </w:p>
    <w:p w:rsidRPr="00BF31BF" w:rsidR="006C3C45" w:rsidP="7B2B66A8" w:rsidRDefault="006C3C45" w14:paraId="150C5F8A" w14:textId="0CAF59AC">
      <w:pPr>
        <w:pStyle w:val="Consigne-Titre"/>
      </w:pPr>
      <w:r>
        <w:t>Consigne à l’élève</w:t>
      </w:r>
    </w:p>
    <w:p w:rsidR="008B2393" w:rsidP="008B2393" w:rsidRDefault="008B2393" w14:paraId="3ABF80DC" w14:textId="77777777">
      <w:pPr>
        <w:pStyle w:val="Consigne-Texte"/>
      </w:pPr>
      <w:r>
        <w:t>Découpe les cartes de jeu et mélange-les. Tu trouveras trois sortes de cartes : les nombres, les dominos et les multiplications.</w:t>
      </w:r>
    </w:p>
    <w:p w:rsidR="00E372A9" w:rsidP="00AB12AD" w:rsidRDefault="008B2393" w14:paraId="79E03DF7" w14:textId="32CD4586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:rsidRPr="00BF31BF" w:rsidR="008B2393" w:rsidP="00D93A09" w:rsidRDefault="00F62D9B" w14:paraId="281E7CB8" w14:textId="07F0F40F">
      <w:r>
        <w:rPr>
          <w:rFonts w:eastAsia="Arial" w:cs="Arial"/>
          <w:noProof/>
        </w:rPr>
        <w:drawing>
          <wp:anchor distT="0" distB="0" distL="114300" distR="114300" simplePos="0" relativeHeight="251658241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Pr="00BF31BF" w:rsidR="006C3C45" w:rsidP="006C3C45" w:rsidRDefault="006C3C45" w14:paraId="766CB05B" w14:textId="3504A0FD">
      <w:pPr>
        <w:pStyle w:val="Matriel-Titre"/>
      </w:pPr>
      <w:bookmarkStart w:name="_Toc39048121" w:id="16"/>
      <w:r>
        <w:t>Matériel requis</w:t>
      </w:r>
      <w:bookmarkEnd w:id="16"/>
    </w:p>
    <w:p w:rsidR="00DC3403" w:rsidP="00DC3403" w:rsidRDefault="00DC3403" w14:paraId="385B5731" w14:textId="77777777">
      <w:pPr>
        <w:pStyle w:val="Matriel-Texte"/>
      </w:pPr>
      <w:r>
        <w:t>Les cartes de jeu qui se trouvent aux pages suivantes.</w:t>
      </w:r>
    </w:p>
    <w:p w:rsidR="00DC3403" w:rsidP="00DC3403" w:rsidRDefault="00DC3403" w14:paraId="232CD3C3" w14:textId="77777777">
      <w:pPr>
        <w:pStyle w:val="Matriel-Texte"/>
      </w:pPr>
      <w:r>
        <w:t>Une paire de ciseaux.</w:t>
      </w:r>
    </w:p>
    <w:p w:rsidR="00DC3403" w:rsidP="00DC3403" w:rsidRDefault="00DC3403" w14:paraId="09C494F8" w14:textId="4226AC9B">
      <w:pPr>
        <w:pStyle w:val="Matriel-Texte"/>
      </w:pPr>
      <w:r>
        <w:t>Le solutionnaire, pour les parents, qui se trouve à la dernière annexe.</w:t>
      </w:r>
    </w:p>
    <w:p w:rsidRPr="00BF31BF" w:rsidR="006C3C45" w:rsidP="00DC3403" w:rsidRDefault="00DC3403" w14:paraId="42B688C5" w14:textId="49AE6F50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37C8CB9F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AA144D" w:rsidRDefault="006C3C45" w14:paraId="6FA9D531" w14:textId="77777777">
            <w:pPr>
              <w:pStyle w:val="Tableau-Informationauxparents"/>
            </w:pPr>
            <w:bookmarkStart w:name="_Toc39048122" w:id="17"/>
            <w:r w:rsidRPr="00BF31BF">
              <w:t>Information aux parents</w:t>
            </w:r>
            <w:bookmarkEnd w:id="17"/>
          </w:p>
          <w:p w:rsidR="006C3C45" w:rsidP="00AA144D" w:rsidRDefault="006C3C45" w14:paraId="61649AA8" w14:textId="5424D109">
            <w:pPr>
              <w:pStyle w:val="Tableau-titre"/>
            </w:pPr>
            <w:r w:rsidRPr="00BF31BF">
              <w:t>À propos de l’activité</w:t>
            </w:r>
          </w:p>
          <w:p w:rsidRPr="00BF31BF" w:rsidR="007A2F0B" w:rsidP="007A2F0B" w:rsidRDefault="007A2F0B" w14:paraId="237417CB" w14:textId="40DAA7D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Pr="007E473F" w:rsidR="00431E2A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Pr="007E473F" w:rsidR="00431E2A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:rsidRPr="00BF31BF" w:rsidR="006C3C45" w:rsidP="00AA144D" w:rsidRDefault="006C3C45" w14:paraId="6B8E018F" w14:textId="77777777">
            <w:pPr>
              <w:pStyle w:val="Tableau-texte"/>
            </w:pPr>
            <w:r w:rsidRPr="00BF31BF">
              <w:t>Votre enfant s’exercera à :</w:t>
            </w:r>
          </w:p>
          <w:p w:rsidRPr="005B7D12" w:rsidR="005457D9" w:rsidP="005B7D12" w:rsidRDefault="71D4E6D8" w14:paraId="338FA370" w14:textId="22CDC8C4">
            <w:pPr>
              <w:pStyle w:val="Tableau-Liste"/>
            </w:pPr>
            <w:r>
              <w:t xml:space="preserve">Lire un nombre </w:t>
            </w:r>
            <w:r w:rsidR="1779DEDA">
              <w:t>naturel ;</w:t>
            </w:r>
          </w:p>
          <w:p w:rsidRPr="005B7D12" w:rsidR="005457D9" w:rsidP="005B7D12" w:rsidRDefault="71D4E6D8" w14:paraId="287DDC3A" w14:textId="1833E777">
            <w:pPr>
              <w:pStyle w:val="Tableau-Liste"/>
            </w:pPr>
            <w:r>
              <w:t xml:space="preserve">Associer un nombre à différentes </w:t>
            </w:r>
            <w:r w:rsidR="3EE2AB93">
              <w:t>représentations ;</w:t>
            </w:r>
          </w:p>
          <w:p w:rsidRPr="00BF31BF" w:rsidR="006C3C45" w:rsidP="005B7D12" w:rsidRDefault="005457D9" w14:paraId="41DEC5AF" w14:textId="265B8C99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:rsidRPr="00BF31BF" w:rsidR="006C3C45" w:rsidP="00AA144D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Pr="005B7D12" w:rsidR="00AD3447" w:rsidP="005B7D12" w:rsidRDefault="32201DB9" w14:paraId="4C83002B" w14:textId="238188E1">
            <w:pPr>
              <w:pStyle w:val="Tableau-Liste"/>
            </w:pPr>
            <w:r>
              <w:t xml:space="preserve">Jouer avec votre </w:t>
            </w:r>
            <w:r w:rsidR="4633B485">
              <w:t>enfant ;</w:t>
            </w:r>
          </w:p>
          <w:p w:rsidRPr="005B7D12" w:rsidR="00AD3447" w:rsidP="005B7D12" w:rsidRDefault="32201DB9" w14:paraId="58AA5367" w14:textId="589D8046">
            <w:pPr>
              <w:pStyle w:val="Tableau-Liste"/>
            </w:pPr>
            <w:r>
              <w:t xml:space="preserve">Demander à votre enfant de nommer les </w:t>
            </w:r>
            <w:r w:rsidR="5D75A68D">
              <w:t>nombres ;</w:t>
            </w:r>
          </w:p>
          <w:p w:rsidRPr="005B7D12" w:rsidR="00AD3447" w:rsidP="005B7D12" w:rsidRDefault="32201DB9" w14:paraId="194E71D5" w14:textId="0DD1F213">
            <w:pPr>
              <w:pStyle w:val="Tableau-Liste"/>
            </w:pPr>
            <w:r>
              <w:t xml:space="preserve">Demander à votre enfant d’expliquer chacune des </w:t>
            </w:r>
            <w:r w:rsidR="0B496A76">
              <w:t>associations ;</w:t>
            </w:r>
          </w:p>
          <w:p w:rsidRPr="005B7D12" w:rsidR="00AD3447" w:rsidP="005B7D12" w:rsidRDefault="32201DB9" w14:paraId="7171C2EE" w14:textId="26C0505B">
            <w:pPr>
              <w:pStyle w:val="Tableau-Liste"/>
            </w:pPr>
            <w:r>
              <w:t>Limiter le nombre de cartes de jeu (par exemple : utiliser seulement les nombres et les dominos ou utiliser moins de cartes de chaque sorte</w:t>
            </w:r>
            <w:r w:rsidR="2AE89202">
              <w:t>) ;</w:t>
            </w:r>
          </w:p>
          <w:p w:rsidRPr="005B7D12" w:rsidR="00AD3447" w:rsidP="005B7D12" w:rsidRDefault="32201DB9" w14:paraId="34501A66" w14:textId="7BB3B9A4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r w:rsidR="11946B2C">
              <w:t>rôle ;</w:t>
            </w:r>
          </w:p>
          <w:p w:rsidRPr="00BF31BF" w:rsidR="006C3C45" w:rsidP="005B7D12" w:rsidRDefault="00AD3447" w14:paraId="6CC86737" w14:textId="7F1394C9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w:history="1" r:id="rId27">
              <w:r w:rsidRPr="000047A9" w:rsidR="00ED04E6">
                <w:rPr>
                  <w:rStyle w:val="Hyperlink"/>
                  <w:rFonts w:cs="Arial" w:eastAsiaTheme="majorEastAsia"/>
                </w:rPr>
                <w:t>Mathies</w:t>
              </w:r>
            </w:hyperlink>
            <w:r w:rsidR="00ED04E6">
              <w:rPr>
                <w:rStyle w:val="Hyperlink"/>
                <w:rFonts w:cs="Arial" w:eastAsiaTheme="majorEastAsia"/>
              </w:rPr>
              <w:t>.</w:t>
            </w:r>
          </w:p>
        </w:tc>
      </w:tr>
    </w:tbl>
    <w:p w:rsidR="00B92441" w:rsidP="006C3C45" w:rsidRDefault="00B92441" w14:paraId="4D0642A8" w14:textId="59FB230C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6C3C45" w:rsidP="282D049E" w:rsidRDefault="006C3C45" w14:paraId="121B0277" w14:textId="49226CB9">
      <w:pPr>
        <w:pStyle w:val="Matire-Premirepage"/>
      </w:pPr>
      <w:r>
        <w:lastRenderedPageBreak/>
        <w:t>Mathématique</w:t>
      </w:r>
    </w:p>
    <w:p w:rsidR="4DE09981" w:rsidP="282D049E" w:rsidRDefault="4DE09981" w14:paraId="56837DE4" w14:textId="5AFA4796">
      <w:pPr>
        <w:pStyle w:val="Titredelactivit"/>
        <w:spacing w:before="0" w:after="0"/>
      </w:pPr>
      <w:r w:rsidRPr="282D049E">
        <w:rPr>
          <w:color w:val="FF0000"/>
        </w:rPr>
        <w:t>*</w:t>
      </w:r>
      <w:r w:rsidRPr="282D049E">
        <w:rPr>
          <w:color w:val="FF0000"/>
          <w:sz w:val="28"/>
          <w:szCs w:val="28"/>
        </w:rPr>
        <w:t>Activité suggérée par les enseignants.</w:t>
      </w:r>
    </w:p>
    <w:p w:rsidR="7B2B66A8" w:rsidP="37C8CB9F" w:rsidRDefault="006C3C45" w14:paraId="0C9A9C13" w14:textId="2970D178">
      <w:pPr>
        <w:pStyle w:val="Titredelactivit"/>
        <w:spacing w:before="0" w:after="0"/>
        <w:rPr>
          <w:color w:val="FF0000"/>
          <w:sz w:val="28"/>
          <w:szCs w:val="28"/>
        </w:rPr>
      </w:pPr>
      <w:r>
        <w:t xml:space="preserve">Annexe – </w:t>
      </w:r>
      <w:r w:rsidR="00497604">
        <w:t>Les nombres</w:t>
      </w:r>
    </w:p>
    <w:p w:rsidR="7B2B66A8" w:rsidP="37C8CB9F" w:rsidRDefault="007E9E8D" w14:paraId="0BFD1671" w14:textId="19E087A6">
      <w:pPr>
        <w:pStyle w:val="Titredelactivit"/>
        <w:spacing w:before="0" w:after="0"/>
        <w:rPr>
          <w:color w:val="FF0000"/>
          <w:sz w:val="16"/>
          <w:szCs w:val="16"/>
        </w:rPr>
      </w:pPr>
      <w:r w:rsidRPr="37C8CB9F">
        <w:rPr>
          <w:color w:val="FF0000"/>
          <w:sz w:val="16"/>
          <w:szCs w:val="16"/>
        </w:rPr>
        <w:t xml:space="preserve"> </w:t>
      </w:r>
    </w:p>
    <w:p w:rsidR="006C3C45" w:rsidP="00E14502" w:rsidRDefault="00211BA8" w14:paraId="5A6319ED" w14:textId="2AED4EB8">
      <w:r>
        <w:rPr>
          <w:noProof/>
          <w:lang w:eastAsia="fr-FR"/>
        </w:rPr>
        <w:drawing>
          <wp:anchor distT="0" distB="0" distL="114300" distR="114300" simplePos="0" relativeHeight="251658242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3C45" w:rsidP="00E14502" w:rsidRDefault="006C3C45" w14:paraId="712A9A7D" w14:textId="0A344BD1"/>
    <w:p w:rsidR="006C3C45" w:rsidP="00211BA8" w:rsidRDefault="006C3C45" w14:paraId="4EE3BEFE" w14:textId="499D19A3">
      <w:pPr>
        <w:jc w:val="center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6F4C78" w:rsidP="006F4C78" w:rsidRDefault="006F4C78" w14:paraId="44AF7142" w14:textId="52D0E048">
      <w:pPr>
        <w:pStyle w:val="Matire-Premirepage"/>
      </w:pPr>
      <w:bookmarkStart w:name="_Hlk37076839" w:id="18"/>
      <w:r>
        <w:lastRenderedPageBreak/>
        <w:t>Mathématique</w:t>
      </w:r>
    </w:p>
    <w:p w:rsidR="2E93EE23" w:rsidP="282D049E" w:rsidRDefault="2E93EE23" w14:paraId="2E4A149A" w14:textId="46820694">
      <w:pPr>
        <w:pStyle w:val="Titredelactivit"/>
        <w:spacing w:before="0" w:after="0"/>
      </w:pPr>
      <w:r w:rsidRPr="282D049E">
        <w:rPr>
          <w:color w:val="FF0000"/>
        </w:rPr>
        <w:t>*</w:t>
      </w:r>
      <w:r w:rsidRPr="282D049E">
        <w:rPr>
          <w:color w:val="FF0000"/>
          <w:sz w:val="28"/>
          <w:szCs w:val="28"/>
        </w:rPr>
        <w:t>Activité suggérée par les enseignants.</w:t>
      </w:r>
    </w:p>
    <w:p w:rsidR="006F4C78" w:rsidP="282D049E" w:rsidRDefault="00C43BEE" w14:paraId="27C1868F" w14:textId="1E03D46C">
      <w:pPr>
        <w:pStyle w:val="Titredelactivit"/>
        <w:tabs>
          <w:tab w:val="left" w:pos="7170"/>
        </w:tabs>
        <w:spacing w:before="0" w:after="0"/>
        <w:rPr>
          <w:color w:val="FF0000"/>
          <w:sz w:val="28"/>
          <w:szCs w:val="28"/>
        </w:rPr>
      </w:pPr>
      <w:bookmarkStart w:name="_Toc39048124" w:id="19"/>
      <w:r>
        <w:rPr>
          <w:noProof/>
          <w:lang w:eastAsia="fr-FR"/>
        </w:rPr>
        <w:drawing>
          <wp:anchor distT="0" distB="0" distL="114300" distR="114300" simplePos="0" relativeHeight="251658243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Pr="00EF549F" w:rsidR="00EF549F">
        <w:t>Les dominos</w:t>
      </w:r>
      <w:bookmarkEnd w:id="19"/>
      <w:r w:rsidRPr="7B2B66A8" w:rsidR="328C7692">
        <w:rPr>
          <w:color w:val="FF0000"/>
        </w:rPr>
        <w:t xml:space="preserve"> </w:t>
      </w:r>
    </w:p>
    <w:p w:rsidR="006F4C78" w:rsidP="282D049E" w:rsidRDefault="006F4C78" w14:paraId="17879D96" w14:textId="34D4992A">
      <w:pPr>
        <w:pStyle w:val="Consigne-Titre"/>
        <w:rPr>
          <w:color w:val="FF0000"/>
          <w:sz w:val="28"/>
          <w:szCs w:val="28"/>
        </w:rPr>
      </w:pPr>
    </w:p>
    <w:p w:rsidR="282D049E" w:rsidP="282D049E" w:rsidRDefault="282D049E" w14:paraId="6570F193" w14:textId="652CD058">
      <w:pPr>
        <w:pStyle w:val="Consigne-Titre"/>
        <w:rPr>
          <w:color w:val="FF0000"/>
          <w:sz w:val="28"/>
          <w:szCs w:val="28"/>
        </w:rPr>
      </w:pPr>
    </w:p>
    <w:p w:rsidR="7B2B66A8" w:rsidP="7B2B66A8" w:rsidRDefault="7B2B66A8" w14:paraId="76F6E700" w14:textId="0ED510D6">
      <w:pPr>
        <w:pStyle w:val="Consigne-Titre"/>
        <w:sectPr w:rsidR="7B2B66A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8C40B0" w:rsidP="008C40B0" w:rsidRDefault="008C40B0" w14:paraId="56C06A18" w14:textId="3E4BDE2B">
      <w:pPr>
        <w:pStyle w:val="Matire-Premirepage"/>
      </w:pPr>
      <w:bookmarkStart w:name="_Hlk38354451" w:id="20"/>
      <w:r>
        <w:lastRenderedPageBreak/>
        <w:t>Mathématique</w:t>
      </w:r>
    </w:p>
    <w:p w:rsidR="0D6A0EB9" w:rsidP="282D049E" w:rsidRDefault="0D6A0EB9" w14:paraId="44A58316" w14:textId="18764645">
      <w:pPr>
        <w:pStyle w:val="Titredelactivit"/>
        <w:spacing w:before="0" w:after="0"/>
      </w:pPr>
      <w:r w:rsidRPr="282D049E">
        <w:rPr>
          <w:color w:val="FF0000"/>
        </w:rPr>
        <w:t>*</w:t>
      </w:r>
      <w:r w:rsidRPr="282D049E">
        <w:rPr>
          <w:color w:val="FF0000"/>
          <w:sz w:val="28"/>
          <w:szCs w:val="28"/>
        </w:rPr>
        <w:t>Activité suggérée par les enseignants.</w:t>
      </w:r>
    </w:p>
    <w:p w:rsidR="008C40B0" w:rsidP="282D049E" w:rsidRDefault="00575A59" w14:paraId="5693C2E0" w14:textId="101157AC">
      <w:pPr>
        <w:pStyle w:val="Titredelactivit"/>
        <w:tabs>
          <w:tab w:val="left" w:pos="7170"/>
        </w:tabs>
        <w:spacing w:before="0" w:after="0"/>
        <w:rPr>
          <w:color w:val="FF0000"/>
          <w:sz w:val="28"/>
          <w:szCs w:val="28"/>
        </w:rPr>
      </w:pPr>
      <w:bookmarkStart w:name="_Toc39048125" w:id="21"/>
      <w:r>
        <w:rPr>
          <w:noProof/>
          <w:lang w:eastAsia="fr-FR"/>
        </w:rPr>
        <w:drawing>
          <wp:anchor distT="0" distB="0" distL="114300" distR="114300" simplePos="0" relativeHeight="25165824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Pr="008C3B48" w:rsidR="008C3B48">
        <w:t>Les multiplications</w:t>
      </w:r>
      <w:bookmarkEnd w:id="21"/>
      <w:r w:rsidRPr="7B2B66A8" w:rsidR="18D597F8">
        <w:rPr>
          <w:color w:val="FF0000"/>
        </w:rPr>
        <w:t xml:space="preserve"> </w:t>
      </w:r>
    </w:p>
    <w:bookmarkEnd w:id="20"/>
    <w:p w:rsidR="7B2B66A8" w:rsidP="7B2B66A8" w:rsidRDefault="7B2B66A8" w14:paraId="1247B3CB" w14:textId="5869E80E">
      <w:pPr>
        <w:pStyle w:val="Consigne-Titre"/>
      </w:pPr>
    </w:p>
    <w:p w:rsidR="0050159F" w:rsidP="0050159F" w:rsidRDefault="0050159F" w14:paraId="462B417D" w14:textId="77777777">
      <w:pPr>
        <w:pStyle w:val="Consigne-Titre"/>
        <w:rPr>
          <w:lang w:eastAsia="fr-CA"/>
        </w:rPr>
      </w:pPr>
    </w:p>
    <w:p w:rsidR="0050159F" w:rsidP="0050159F" w:rsidRDefault="0050159F" w14:paraId="2CD42516" w14:textId="7777777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="0050159F" w:rsidP="0050159F" w:rsidRDefault="0050159F" w14:paraId="3F81BC8C" w14:textId="77777777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:rsidRPr="0050159F" w:rsidR="0050159F" w:rsidP="0050159F" w:rsidRDefault="0050159F" w14:paraId="2EB2F994" w14:textId="619F836C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Pr="0050159F" w:rsidR="0050159F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21DA0" w:rsidP="00F21DA0" w:rsidRDefault="00F21DA0" w14:paraId="62CBEEAB" w14:textId="77777777">
      <w:pPr>
        <w:pStyle w:val="Matire-Premirepage"/>
      </w:pPr>
      <w:r>
        <w:lastRenderedPageBreak/>
        <w:t>Mathématique</w:t>
      </w:r>
    </w:p>
    <w:p w:rsidRPr="00D93A09" w:rsidR="00F21DA0" w:rsidP="282D049E" w:rsidRDefault="2DF6F041" w14:paraId="589A9846" w14:textId="24BD247C">
      <w:pPr>
        <w:pStyle w:val="Consigne-Titre"/>
        <w:rPr>
          <w:color w:val="FF0000"/>
          <w:sz w:val="28"/>
          <w:szCs w:val="28"/>
        </w:rPr>
      </w:pPr>
      <w:r w:rsidRPr="282D049E">
        <w:rPr>
          <w:color w:val="FF0000"/>
          <w:sz w:val="28"/>
          <w:szCs w:val="28"/>
        </w:rPr>
        <w:t>*</w:t>
      </w:r>
      <w:r w:rsidRPr="282D049E" w:rsidR="22757FDA">
        <w:rPr>
          <w:color w:val="FF0000"/>
          <w:sz w:val="28"/>
          <w:szCs w:val="28"/>
        </w:rPr>
        <w:t>Activité suggérée par les enseignants.</w:t>
      </w:r>
    </w:p>
    <w:p w:rsidRPr="00D93A09" w:rsidR="00F21DA0" w:rsidP="282D049E" w:rsidRDefault="00806262" w14:paraId="4BBC0CD0" w14:textId="2ED5355A">
      <w:pPr>
        <w:pStyle w:val="Consigne-Titre"/>
        <w:rPr>
          <w:color w:val="FF0000"/>
          <w:sz w:val="28"/>
          <w:szCs w:val="28"/>
        </w:rPr>
      </w:pPr>
      <w:r w:rsidRPr="00D93A09">
        <w:rPr>
          <w:noProof/>
        </w:rPr>
        <w:drawing>
          <wp:anchor distT="0" distB="0" distL="114300" distR="114300" simplePos="0" relativeHeight="251658245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568752" cy="5437494"/>
            <wp:effectExtent l="0" t="0" r="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D0525B5-4C51-474A-A637-1D683B0DB7E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752" cy="543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DA0">
        <w:t xml:space="preserve">Annexe – </w:t>
      </w:r>
      <w:r w:rsidR="00D07E84">
        <w:t>Les solutions</w:t>
      </w:r>
      <w:r w:rsidRPr="7B2B66A8" w:rsidR="3AE7CCF6">
        <w:rPr>
          <w:color w:val="FF0000"/>
        </w:rPr>
        <w:t xml:space="preserve"> </w:t>
      </w:r>
    </w:p>
    <w:p w:rsidRPr="00D93A09" w:rsidR="00F21DA0" w:rsidP="282D049E" w:rsidRDefault="00F21DA0" w14:paraId="1F47A1E3" w14:textId="4D11E032">
      <w:pPr>
        <w:pStyle w:val="Consigne-Titre"/>
        <w:rPr>
          <w:color w:val="FF0000"/>
          <w:sz w:val="28"/>
          <w:szCs w:val="28"/>
        </w:rPr>
      </w:pPr>
    </w:p>
    <w:p w:rsidR="282D049E" w:rsidP="282D049E" w:rsidRDefault="282D049E" w14:paraId="68C0EE01" w14:textId="6B425A6F">
      <w:pPr>
        <w:pStyle w:val="Consigne-Texte"/>
        <w:numPr>
          <w:ilvl w:val="0"/>
          <w:numId w:val="0"/>
        </w:numPr>
        <w:rPr>
          <w:color w:val="FF0000"/>
          <w:sz w:val="28"/>
          <w:szCs w:val="28"/>
        </w:rPr>
      </w:pPr>
    </w:p>
    <w:p w:rsidR="7B2B66A8" w:rsidP="7B2B66A8" w:rsidRDefault="7B2B66A8" w14:paraId="1DDC4450" w14:textId="49980DD1">
      <w:pPr>
        <w:pStyle w:val="Consigne-Titre"/>
        <w:rPr>
          <w:color w:val="FF0000"/>
          <w:sz w:val="28"/>
          <w:szCs w:val="28"/>
        </w:rPr>
        <w:sectPr w:rsidR="7B2B66A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701E6" w:rsidP="00F701E6" w:rsidRDefault="00F701E6" w14:paraId="7DD526A0" w14:textId="45C57C1D">
      <w:pPr>
        <w:pStyle w:val="Matire-Premirepage"/>
      </w:pPr>
      <w:r>
        <w:lastRenderedPageBreak/>
        <w:t>Science et technologie</w:t>
      </w:r>
    </w:p>
    <w:p w:rsidR="7B2B66A8" w:rsidP="37C8CB9F" w:rsidRDefault="703CEF0A" w14:paraId="19639598" w14:textId="10058B89">
      <w:pPr>
        <w:pStyle w:val="Titredelactivit"/>
        <w:spacing w:before="0" w:after="0"/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non priorisée par les enseignants.</w:t>
      </w:r>
    </w:p>
    <w:p w:rsidR="7B2B66A8" w:rsidP="37C8CB9F" w:rsidRDefault="006B2741" w14:paraId="50EA4379" w14:textId="6315B5E6">
      <w:pPr>
        <w:pStyle w:val="Titredelactivit"/>
        <w:spacing w:before="0" w:after="0"/>
        <w:rPr>
          <w:color w:val="FF0000"/>
          <w:sz w:val="28"/>
          <w:szCs w:val="28"/>
        </w:rPr>
      </w:pPr>
      <w:r>
        <w:t xml:space="preserve">Observe </w:t>
      </w:r>
      <w:r w:rsidR="73F8A559">
        <w:t>attentivement !</w:t>
      </w:r>
      <w:r w:rsidRPr="37C8CB9F" w:rsidR="401322D9">
        <w:rPr>
          <w:color w:val="FF0000"/>
        </w:rPr>
        <w:t xml:space="preserve"> </w:t>
      </w:r>
    </w:p>
    <w:p w:rsidRPr="00BF31BF" w:rsidR="00011135" w:rsidP="37C8CB9F" w:rsidRDefault="00011135" w14:paraId="3098D7B4" w14:textId="77777777">
      <w:pPr>
        <w:pStyle w:val="Consigne-Titre"/>
        <w:spacing w:before="120"/>
      </w:pPr>
      <w:bookmarkStart w:name="_Toc39048128" w:id="22"/>
      <w:r>
        <w:t>Consigne à l’élève</w:t>
      </w:r>
      <w:bookmarkEnd w:id="22"/>
    </w:p>
    <w:p w:rsidR="003C45F3" w:rsidP="003C45F3" w:rsidRDefault="003C45F3" w14:paraId="1487D3EF" w14:textId="0F3C330B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:rsidR="003C45F3" w:rsidP="003C45F3" w:rsidRDefault="003C45F3" w14:paraId="39DA3258" w14:textId="45AE6C4A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 xml:space="preserve">l’annexe intitulée Observe </w:t>
      </w:r>
      <w:r w:rsidR="514FBE14">
        <w:t>attentivement !</w:t>
      </w:r>
    </w:p>
    <w:p w:rsidRPr="00BF31BF" w:rsidR="00011135" w:rsidP="00011135" w:rsidRDefault="00011135" w14:paraId="457C2E91" w14:textId="77777777">
      <w:pPr>
        <w:pStyle w:val="Matriel-Titre"/>
      </w:pPr>
      <w:bookmarkStart w:name="_Toc39048129" w:id="23"/>
      <w:r w:rsidRPr="00BF31BF">
        <w:t>Matériel requis</w:t>
      </w:r>
      <w:bookmarkEnd w:id="23"/>
    </w:p>
    <w:p w:rsidR="008C675C" w:rsidP="008C675C" w:rsidRDefault="008C675C" w14:paraId="08F9079A" w14:textId="16256D95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 xml:space="preserve">, </w:t>
      </w:r>
      <w:r w:rsidR="704D90D0">
        <w:t>etc.</w:t>
      </w:r>
      <w:r w:rsidR="00416326">
        <w:t>)</w:t>
      </w:r>
      <w:r w:rsidR="00DC097B">
        <w:t>.</w:t>
      </w:r>
    </w:p>
    <w:p w:rsidR="004670BB" w:rsidP="008C675C" w:rsidRDefault="004670BB" w14:paraId="547E538B" w14:textId="356840A0">
      <w:pPr>
        <w:pStyle w:val="Matriel-Texte"/>
      </w:pPr>
      <w:r>
        <w:t>Des f</w:t>
      </w:r>
      <w:r w:rsidR="008C675C">
        <w:t>euilles</w:t>
      </w:r>
      <w:r>
        <w:t>.</w:t>
      </w:r>
    </w:p>
    <w:p w:rsidRPr="00BF31BF" w:rsidR="00011135" w:rsidP="008C675C" w:rsidRDefault="004670BB" w14:paraId="48135A66" w14:textId="7B841349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011135" w:rsidTr="37C8CB9F" w14:paraId="467F39E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011135" w:rsidP="00AA144D" w:rsidRDefault="00011135" w14:paraId="297FE036" w14:textId="77777777">
            <w:pPr>
              <w:pStyle w:val="Tableau-Informationauxparents"/>
            </w:pPr>
            <w:bookmarkStart w:name="_Toc39048130" w:id="24"/>
            <w:r w:rsidRPr="00BF31BF">
              <w:t>Information aux parents</w:t>
            </w:r>
            <w:bookmarkEnd w:id="24"/>
          </w:p>
          <w:p w:rsidRPr="00BF31BF" w:rsidR="00011135" w:rsidP="00AA144D" w:rsidRDefault="00011135" w14:paraId="29C9335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011135" w:rsidP="00AA144D" w:rsidRDefault="00011135" w14:paraId="26C33B2B" w14:textId="77777777">
            <w:pPr>
              <w:pStyle w:val="Tableau-texte"/>
            </w:pPr>
            <w:r w:rsidRPr="00BF31BF">
              <w:t>Votre enfant s’exercera à :</w:t>
            </w:r>
          </w:p>
          <w:p w:rsidR="00D67F98" w:rsidP="00D6259F" w:rsidRDefault="004670BB" w14:paraId="32831E2A" w14:textId="615FF4CB">
            <w:pPr>
              <w:pStyle w:val="Tableau-Liste"/>
            </w:pPr>
            <w:r>
              <w:t xml:space="preserve">Solliciter </w:t>
            </w:r>
            <w:r w:rsidR="1EC729C6">
              <w:t xml:space="preserve">son sens de l’observation en regardant attentivement des objets </w:t>
            </w:r>
            <w:r w:rsidR="047508FE">
              <w:t>semblables ;</w:t>
            </w:r>
            <w:r w:rsidR="1EC729C6">
              <w:t xml:space="preserve"> </w:t>
            </w:r>
          </w:p>
          <w:p w:rsidRPr="00BF31BF" w:rsidR="00011135" w:rsidP="00D6259F" w:rsidRDefault="00D67F98" w14:paraId="2AC19AB1" w14:textId="288378E5">
            <w:pPr>
              <w:pStyle w:val="Tableau-Liste"/>
            </w:pPr>
            <w:r>
              <w:t xml:space="preserve">Réaliser un dessin d’observation. </w:t>
            </w:r>
          </w:p>
          <w:p w:rsidRPr="00BF31BF" w:rsidR="00011135" w:rsidP="00AA144D" w:rsidRDefault="00011135" w14:paraId="6058495F" w14:textId="77777777">
            <w:pPr>
              <w:pStyle w:val="Tableau-texte"/>
            </w:pPr>
            <w:r w:rsidRPr="00BF31BF">
              <w:t>Vous pourriez :</w:t>
            </w:r>
          </w:p>
          <w:p w:rsidR="002C69F3" w:rsidP="00D6259F" w:rsidRDefault="5D182C65" w14:paraId="07E5A528" w14:textId="6D0FC0F3">
            <w:pPr>
              <w:pStyle w:val="Tableau-Liste"/>
            </w:pPr>
            <w:r>
              <w:t xml:space="preserve">Vérifier si votre enfant a bien compris les </w:t>
            </w:r>
            <w:r w:rsidR="5098C459">
              <w:t>consignes ;</w:t>
            </w:r>
          </w:p>
          <w:p w:rsidR="002C69F3" w:rsidP="00D6259F" w:rsidRDefault="5D182C65" w14:paraId="0FFDA987" w14:textId="3E7DCD5E">
            <w:pPr>
              <w:pStyle w:val="Tableau-Liste"/>
            </w:pPr>
            <w:r>
              <w:t xml:space="preserve">Aider votre enfant à repérer des détails particuliers qui permettent de distinguer les objets les uns des autres et à les </w:t>
            </w:r>
            <w:r w:rsidR="15CD0B4A">
              <w:t>dessiner ;</w:t>
            </w:r>
          </w:p>
          <w:p w:rsidR="00011135" w:rsidP="00D6259F" w:rsidRDefault="002C69F3" w14:paraId="1D8DD8C2" w14:textId="5021B426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:rsidRPr="00BF31BF" w:rsidR="002C69F3" w:rsidP="00BB4A63" w:rsidRDefault="000B3347" w14:paraId="3603AFE2" w14:textId="6F9BF40D">
            <w:pPr>
              <w:pStyle w:val="Tableau-texte"/>
            </w:pPr>
            <w:r>
              <w:t>Note : Cette activité s’adresse tant aux élèves de 4</w:t>
            </w:r>
            <w:r w:rsidRPr="00511070" w:rsidR="004670BB">
              <w:rPr>
                <w:vertAlign w:val="superscript"/>
              </w:rPr>
              <w:t>e</w:t>
            </w:r>
            <w:r>
              <w:t xml:space="preserve"> qu’à ceux de 3</w:t>
            </w:r>
            <w:r w:rsidRPr="0008490B" w:rsidR="004670B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Pr="0008490B" w:rsidR="004670B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:rsidR="00B92441" w:rsidP="00011135" w:rsidRDefault="00B92441" w14:paraId="10E702B5" w14:textId="3151B44B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011135" w:rsidP="00011135" w:rsidRDefault="004B5122" w14:paraId="4D2DDC47" w14:textId="7CCB0DB1">
      <w:pPr>
        <w:pStyle w:val="Matire-Premirepage"/>
      </w:pPr>
      <w:r>
        <w:lastRenderedPageBreak/>
        <w:t>Science et technologie</w:t>
      </w:r>
    </w:p>
    <w:p w:rsidR="00011135" w:rsidP="7B2B66A8" w:rsidRDefault="0B5758E9" w14:paraId="2B1E7968" w14:textId="64A487C1">
      <w:pPr>
        <w:pStyle w:val="Titredelactivit"/>
        <w:spacing w:before="0" w:after="0"/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non priorisée par les enseignants.</w:t>
      </w:r>
    </w:p>
    <w:p w:rsidR="00011135" w:rsidP="37C8CB9F" w:rsidRDefault="00011135" w14:paraId="560D9C8C" w14:textId="2DC8AADC">
      <w:pPr>
        <w:pStyle w:val="Titredelactivit"/>
        <w:spacing w:before="0" w:after="0"/>
        <w:rPr>
          <w:color w:val="FF0000"/>
          <w:sz w:val="28"/>
          <w:szCs w:val="28"/>
        </w:rPr>
      </w:pPr>
      <w:r>
        <w:t xml:space="preserve">Annexe – </w:t>
      </w:r>
      <w:r w:rsidR="00602330">
        <w:t xml:space="preserve">Observe </w:t>
      </w:r>
      <w:r w:rsidR="45A43031">
        <w:t>attentivement !</w:t>
      </w:r>
      <w:r w:rsidRPr="37C8CB9F" w:rsidR="65F7CCB2">
        <w:rPr>
          <w:color w:val="FF0000"/>
        </w:rPr>
        <w:t xml:space="preserve"> </w:t>
      </w:r>
    </w:p>
    <w:p w:rsidRPr="00374AB2" w:rsidR="00374AB2" w:rsidP="00374AB2" w:rsidRDefault="00374AB2" w14:paraId="048972B0" w14:textId="77777777">
      <w:pPr>
        <w:pStyle w:val="Consigne-tapes"/>
      </w:pPr>
      <w:r w:rsidRPr="00374AB2">
        <w:t>Consigne à l’élève</w:t>
      </w:r>
    </w:p>
    <w:p w:rsidRPr="00374AB2" w:rsidR="00374AB2" w:rsidP="00374AB2" w:rsidRDefault="00374AB2" w14:paraId="2801838F" w14:textId="77777777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:rsidRPr="00374AB2" w:rsidR="00374AB2" w:rsidP="00374AB2" w:rsidRDefault="00827881" w14:paraId="5D20D293" w14:textId="338F4B43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Pr="00374AB2" w:rsid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Pr="00374AB2" w:rsid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Pr="00374AB2" w:rsid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Pr="00374AB2" w:rsidR="00374AB2">
        <w:rPr>
          <w:lang w:val="fr-CA"/>
        </w:rPr>
        <w:t xml:space="preserve">reconnaître l’objet parmi plusieurs autres très semblables. </w:t>
      </w:r>
    </w:p>
    <w:p w:rsidRPr="00374AB2" w:rsidR="00374AB2" w:rsidP="00374AB2" w:rsidRDefault="00374AB2" w14:paraId="4F3B3222" w14:textId="1B472548">
      <w:pPr>
        <w:pStyle w:val="Consigne-tapes"/>
      </w:pPr>
      <w:r w:rsidRPr="00374AB2">
        <w:t>Pour commencer</w:t>
      </w:r>
    </w:p>
    <w:p w:rsidRPr="00374AB2" w:rsidR="00374AB2" w:rsidP="00374AB2" w:rsidRDefault="00374AB2" w14:paraId="2CFF2F4C" w14:textId="754FA12C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:rsidRPr="00974DCF" w:rsidR="00374AB2" w:rsidP="00374AB2" w:rsidRDefault="00374AB2" w14:paraId="54C6547E" w14:textId="2D7B67B5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Pr="00374AB2" w:rsidR="00DA33BD">
        <w:rPr>
          <w:lang w:val="fr-CA"/>
        </w:rPr>
        <w:t xml:space="preserve"> </w:t>
      </w:r>
      <w:r w:rsidR="00DA33BD">
        <w:rPr>
          <w:lang w:val="fr-CA"/>
        </w:rPr>
        <w:t>les</w:t>
      </w:r>
      <w:r w:rsidRPr="00374AB2" w:rsidR="00DA33BD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:rsidRPr="00374AB2" w:rsidR="00374AB2" w:rsidP="00374AB2" w:rsidRDefault="00374AB2" w14:paraId="57A45677" w14:textId="724654B5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Pr="00374AB2" w:rsidR="00204B2B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:rsidRPr="00374AB2" w:rsidR="00374AB2" w:rsidP="00374AB2" w:rsidRDefault="00374AB2" w14:paraId="5695F443" w14:textId="3370CC5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:rsidRPr="00374AB2" w:rsidR="00374AB2" w:rsidP="00374AB2" w:rsidRDefault="00374AB2" w14:paraId="51C890CB" w14:textId="77777777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:rsidRPr="00374AB2" w:rsidR="00374AB2" w:rsidP="00374AB2" w:rsidRDefault="00374AB2" w14:paraId="1667AF83" w14:textId="77777777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:rsidRPr="00374AB2" w:rsidR="00374AB2" w:rsidP="00374AB2" w:rsidRDefault="00374AB2" w14:paraId="22C5006B" w14:textId="0C13C318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Pr="00374AB2" w:rsidR="00204B2B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:rsidRPr="00374AB2" w:rsidR="00374AB2" w:rsidP="00374AB2" w:rsidRDefault="00374AB2" w14:paraId="7AADDBD0" w14:textId="77777777">
      <w:pPr>
        <w:spacing w:after="120" w:line="276" w:lineRule="auto"/>
        <w:contextualSpacing/>
        <w:jc w:val="both"/>
        <w:rPr>
          <w:rFonts w:ascii="Calibri" w:hAnsi="Calibri" w:eastAsia="Calibri"/>
          <w:b/>
          <w:sz w:val="24"/>
          <w:szCs w:val="22"/>
          <w:lang w:val="fr-CA" w:eastAsia="en-US"/>
        </w:rPr>
      </w:pPr>
    </w:p>
    <w:p w:rsidRPr="00374AB2" w:rsidR="00374AB2" w:rsidP="00374AB2" w:rsidRDefault="00374AB2" w14:paraId="7AD6BDAF" w14:textId="77777777">
      <w:pPr>
        <w:pStyle w:val="Consigne-tapes"/>
      </w:pPr>
      <w:r w:rsidRPr="00374AB2">
        <w:t>À toi de jouer!</w:t>
      </w:r>
    </w:p>
    <w:p w:rsidRPr="00374AB2" w:rsidR="00374AB2" w:rsidP="00374AB2" w:rsidRDefault="00374AB2" w14:paraId="1B37DDFC" w14:textId="77777777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:rsidR="00011135" w:rsidP="00374AB2" w:rsidRDefault="00374AB2" w14:paraId="0A5E09D3" w14:textId="58EF9B16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:rsidR="00011135" w:rsidP="00E372A9" w:rsidRDefault="00011135" w14:paraId="54AB92EE" w14:textId="77777777"/>
    <w:p w:rsidR="00011135" w:rsidP="00E372A9" w:rsidRDefault="00011135" w14:paraId="5530A5E7" w14:textId="77777777"/>
    <w:p w:rsidRPr="00011135" w:rsidR="00011135" w:rsidP="00011135" w:rsidRDefault="00011135" w14:paraId="07CB775B" w14:textId="7D3B6C1E">
      <w:pPr>
        <w:pStyle w:val="Consigne-Titre"/>
        <w:rPr>
          <w:lang w:eastAsia="fr-CA"/>
        </w:rPr>
        <w:sectPr w:rsidRPr="00011135" w:rsidR="0001113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789484FF">
      <w:pPr>
        <w:pStyle w:val="Matire-Premirepage"/>
      </w:pPr>
      <w:r>
        <w:lastRenderedPageBreak/>
        <w:t>Éducation physique et à la santé</w:t>
      </w:r>
    </w:p>
    <w:p w:rsidR="199F6DD1" w:rsidP="199F6DD1" w:rsidRDefault="199F6DD1" w14:paraId="7F9C34E5" w14:textId="65DD497A">
      <w:pPr>
        <w:pStyle w:val="Titredelactivit"/>
        <w:spacing w:before="0" w:after="0"/>
        <w:rPr>
          <w:sz w:val="16"/>
          <w:szCs w:val="16"/>
        </w:rPr>
      </w:pPr>
    </w:p>
    <w:p w:rsidR="22E87AD5" w:rsidP="7F94C457" w:rsidRDefault="22E87AD5" w14:paraId="3D1E9F33" w14:textId="3E46880E">
      <w:pPr>
        <w:pStyle w:val="Consigne-Titre"/>
        <w:spacing w:before="0" w:beforeAutospacing="off" w:after="0" w:afterAutospacing="off"/>
        <w:rPr>
          <w:color w:val="FF0000"/>
          <w:sz w:val="28"/>
          <w:szCs w:val="28"/>
        </w:rPr>
      </w:pPr>
      <w:r w:rsidRPr="7F94C457" w:rsidR="22E87AD5">
        <w:rPr>
          <w:color w:val="FF0000"/>
          <w:sz w:val="28"/>
          <w:szCs w:val="28"/>
        </w:rPr>
        <w:t>*Activité suggérée par les enseignants.</w:t>
      </w:r>
    </w:p>
    <w:p w:rsidR="003D4DDF" w:rsidP="4E438D12" w:rsidRDefault="003D4DDF" w14:paraId="7902889A" w14:textId="03E46A16">
      <w:pPr>
        <w:pStyle w:val="Titredelactivit"/>
        <w:spacing w:before="0" w:after="0"/>
        <w:rPr>
          <w:color w:val="FF0000"/>
        </w:rPr>
      </w:pPr>
      <w:r>
        <w:t>Les os du corps humain</w:t>
      </w:r>
      <w:r w:rsidR="00800691">
        <w:t xml:space="preserve"> </w:t>
      </w:r>
      <w:r>
        <w:t>et passe à l’action</w:t>
      </w:r>
      <w:r w:rsidR="02BF1E74">
        <w:t xml:space="preserve"> </w:t>
      </w:r>
    </w:p>
    <w:p w:rsidRPr="00BF31BF" w:rsidR="00F04CF9" w:rsidP="7F94C457" w:rsidRDefault="00F04CF9" w14:paraId="111DD20D" w14:textId="5E5828DC">
      <w:pPr>
        <w:pStyle w:val="Consigne-Titre"/>
        <w:spacing w:before="120" w:beforeAutospacing="off"/>
        <w:rPr>
          <w:color w:val="FF0000"/>
          <w:sz w:val="16"/>
          <w:szCs w:val="16"/>
        </w:rPr>
      </w:pPr>
      <w:bookmarkStart w:name="_Toc39048133" w:id="25"/>
      <w:r w:rsidR="00F04CF9">
        <w:rPr/>
        <w:t>Consigne à l’élève</w:t>
      </w:r>
      <w:bookmarkEnd w:id="25"/>
    </w:p>
    <w:p w:rsidR="00390629" w:rsidP="00390629" w:rsidRDefault="00390629" w14:paraId="3FF628D4" w14:textId="3536657A">
      <w:pPr>
        <w:pStyle w:val="Consigne-Texte"/>
      </w:pPr>
      <w:r>
        <w:t>Activité1 : Les os du corps humain</w:t>
      </w:r>
      <w:r w:rsidR="00F47B9D">
        <w:t xml:space="preserve"> </w:t>
      </w:r>
      <w:r w:rsidRPr="00F47B9D" w:rsidR="00F47B9D">
        <w:rPr>
          <w:b/>
          <w:bCs/>
          <w:color w:val="FF0000"/>
        </w:rPr>
        <w:t>*activité suggérée</w:t>
      </w:r>
      <w:bookmarkStart w:name="_GoBack" w:id="26"/>
      <w:bookmarkEnd w:id="26"/>
    </w:p>
    <w:p w:rsidR="00390629" w:rsidP="002344B3" w:rsidRDefault="00864C7A" w14:paraId="618932D7" w14:textId="77EA9809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:rsidR="00390629" w:rsidP="002344B3" w:rsidRDefault="00390629" w14:paraId="67705C89" w14:textId="67827E30">
      <w:pPr>
        <w:pStyle w:val="Consignepuceniveau2"/>
      </w:pPr>
      <w:r>
        <w:t xml:space="preserve">Consulte ce </w:t>
      </w:r>
      <w:hyperlink r:id="rId32">
        <w:r w:rsidRPr="37C8CB9F" w:rsidR="000F68A2">
          <w:rPr>
            <w:rStyle w:val="Hyperlink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:rsidR="00390629" w:rsidP="00D93A09" w:rsidRDefault="00390629" w14:paraId="5C9AEC54" w14:textId="77777777"/>
    <w:p w:rsidR="00390629" w:rsidP="00390629" w:rsidRDefault="00390629" w14:paraId="3E693652" w14:textId="77777777">
      <w:pPr>
        <w:pStyle w:val="Consigne-Texte"/>
      </w:pPr>
      <w:r>
        <w:t>Activité 2 : Passe à l’action</w:t>
      </w:r>
    </w:p>
    <w:p w:rsidR="00390629" w:rsidP="002344B3" w:rsidRDefault="00390629" w14:paraId="6555BF87" w14:textId="7DD77D50">
      <w:pPr>
        <w:pStyle w:val="Consignepuceniveau2"/>
      </w:pPr>
      <w:r>
        <w:t xml:space="preserve">Expérimente les </w:t>
      </w:r>
      <w:hyperlink r:id="rId33">
        <w:r w:rsidRPr="37C8CB9F" w:rsidR="00997A47">
          <w:rPr>
            <w:rStyle w:val="Hyperlink"/>
          </w:rPr>
          <w:t>entra</w:t>
        </w:r>
        <w:r w:rsidRPr="37C8CB9F" w:rsidR="00864C7A">
          <w:rPr>
            <w:rStyle w:val="Hyperlink"/>
          </w:rPr>
          <w:t>î</w:t>
        </w:r>
        <w:r w:rsidRPr="37C8CB9F" w:rsidR="00997A47">
          <w:rPr>
            <w:rStyle w:val="Hyperlink"/>
          </w:rPr>
          <w:t>nements mini-step</w:t>
        </w:r>
      </w:hyperlink>
      <w:r w:rsidR="00997A47">
        <w:t>.</w:t>
      </w:r>
      <w:r>
        <w:t xml:space="preserve"> </w:t>
      </w:r>
    </w:p>
    <w:p w:rsidR="00390629" w:rsidP="002344B3" w:rsidRDefault="00390629" w14:paraId="25A192C8" w14:textId="77777777">
      <w:pPr>
        <w:pStyle w:val="Consignepuceniveau2"/>
      </w:pPr>
      <w:r>
        <w:t>Échauffe-toi.</w:t>
      </w:r>
    </w:p>
    <w:p w:rsidR="00390629" w:rsidP="002344B3" w:rsidRDefault="00390629" w14:paraId="4288DC58" w14:textId="4EEF6391">
      <w:pPr>
        <w:pStyle w:val="Consignepuceniveau2"/>
      </w:pPr>
      <w:r>
        <w:t>Réalise la série de 9 mouvements proposés sur une marche d’escalier ou un bloc.</w:t>
      </w:r>
    </w:p>
    <w:p w:rsidR="00EC7243" w:rsidP="00EC7243" w:rsidRDefault="00EC7243" w14:paraId="2213BF0F" w14:textId="37E85E54">
      <w:pPr>
        <w:pStyle w:val="Consignepuceniveau2"/>
        <w:numPr>
          <w:ilvl w:val="0"/>
          <w:numId w:val="0"/>
        </w:numPr>
        <w:ind w:left="766" w:hanging="360"/>
      </w:pPr>
    </w:p>
    <w:p w:rsidR="00EC7243" w:rsidP="002612CF" w:rsidRDefault="00EC7243" w14:paraId="687787BE" w14:textId="32245D07">
      <w:r>
        <w:t xml:space="preserve">Consulte le site </w:t>
      </w:r>
      <w:hyperlink r:id="rId34">
        <w:r w:rsidRPr="37C8CB9F" w:rsidR="002612CF">
          <w:rPr>
            <w:rFonts w:cs="Arial"/>
            <w:color w:val="9454C3"/>
            <w:u w:val="single"/>
          </w:rPr>
          <w:t>Reste actif!</w:t>
        </w:r>
      </w:hyperlink>
      <w:r w:rsidR="002612CF">
        <w:t xml:space="preserve"> </w:t>
      </w:r>
      <w:r>
        <w:t>pour accéder à l’ensemble des activités proposées au primaire et au secondaire, aux activités spéciales et à d’autres ressources.</w:t>
      </w:r>
    </w:p>
    <w:p w:rsidRPr="00BF31BF" w:rsidR="00F04CF9" w:rsidP="00F04CF9" w:rsidRDefault="00F04CF9" w14:paraId="3D9010EF" w14:textId="77777777">
      <w:pPr>
        <w:pStyle w:val="Matriel-Titre"/>
      </w:pPr>
      <w:bookmarkStart w:name="_Toc39048134" w:id="27"/>
      <w:r w:rsidRPr="00BF31BF">
        <w:t>Matériel requis</w:t>
      </w:r>
      <w:bookmarkEnd w:id="27"/>
    </w:p>
    <w:p w:rsidRPr="00BF31BF" w:rsidR="00F04CF9" w:rsidP="00143043" w:rsidRDefault="00143043" w14:paraId="5AE676FE" w14:textId="143217A1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37C8CB9F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AA144D" w:rsidRDefault="00F04CF9" w14:paraId="566FC3C4" w14:textId="77777777">
            <w:pPr>
              <w:pStyle w:val="Tableau-Informationauxparents"/>
            </w:pPr>
            <w:bookmarkStart w:name="_Toc39048135" w:id="28"/>
            <w:r w:rsidRPr="00BF31BF">
              <w:t>Information aux parents</w:t>
            </w:r>
            <w:bookmarkEnd w:id="28"/>
          </w:p>
          <w:p w:rsidRPr="00BF31BF" w:rsidR="00F04CF9" w:rsidP="00AA144D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AA144D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="00AB2435" w:rsidP="00D6259F" w:rsidRDefault="294C107C" w14:paraId="1514929C" w14:textId="0276A79B">
            <w:pPr>
              <w:pStyle w:val="Tableau-Liste"/>
            </w:pPr>
            <w:r>
              <w:t xml:space="preserve">S’informer sur les os du corps </w:t>
            </w:r>
            <w:r w:rsidR="6DC7CA43">
              <w:t>humain ;</w:t>
            </w:r>
          </w:p>
          <w:p w:rsidRPr="00BF31BF" w:rsidR="00F04CF9" w:rsidP="00D6259F" w:rsidRDefault="00AB2435" w14:paraId="674FA067" w14:textId="50CB951B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:rsidRPr="00BF31BF" w:rsidR="00F04CF9" w:rsidP="00AA144D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="003662A6" w:rsidP="00D6259F" w:rsidRDefault="672B74BB" w14:paraId="450939C3" w14:textId="292475DE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</w:t>
            </w:r>
            <w:r w:rsidR="66F592BA">
              <w:t>humain ;</w:t>
            </w:r>
            <w:r>
              <w:t xml:space="preserve"> </w:t>
            </w:r>
          </w:p>
          <w:p w:rsidRPr="00BF31BF" w:rsidR="00F04CF9" w:rsidP="00D6259F" w:rsidRDefault="003662A6" w14:paraId="73585B47" w14:textId="5A567D85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:rsidR="00B92441" w:rsidP="00F04CF9" w:rsidRDefault="00F04CF9" w14:paraId="70E616EB" w14:textId="77777777">
      <w:pPr>
        <w:pStyle w:val="Crdit"/>
      </w:pPr>
      <w:r>
        <w:br w:type="page"/>
      </w:r>
    </w:p>
    <w:p w:rsidR="00345DC2" w:rsidP="7F94C457" w:rsidRDefault="00F94E7B" w14:paraId="7F8B3DC6" w14:textId="71D429F7">
      <w:pPr>
        <w:pStyle w:val="Consigne-Titre"/>
        <w:spacing w:before="0" w:after="0"/>
        <w:jc w:val="right"/>
      </w:pPr>
      <w:r w:rsidRPr="7F94C457" w:rsidR="59EAD0BF">
        <w:rPr>
          <w:color w:val="808080" w:themeColor="background1" w:themeTint="FF" w:themeShade="80"/>
        </w:rPr>
        <w:t>Éducation physique et à la santé</w:t>
      </w:r>
    </w:p>
    <w:p w:rsidR="00345DC2" w:rsidP="7B2B66A8" w:rsidRDefault="00F94E7B" w14:paraId="1F5F6234" w14:textId="4DE144F9">
      <w:pPr>
        <w:pStyle w:val="Titredelactivit"/>
        <w:spacing w:before="0" w:after="0"/>
      </w:pPr>
      <w:r w:rsidRPr="7F94C457" w:rsidR="59EAD0BF">
        <w:rPr>
          <w:rFonts w:ascii="Kristen ITC" w:hAnsi="Kristen ITC"/>
          <w:color w:val="FF0000"/>
          <w:sz w:val="24"/>
          <w:szCs w:val="24"/>
          <w:lang w:val="fr-CA"/>
        </w:rPr>
        <w:t>*Suggestions de Madame Cynthia</w:t>
      </w:r>
    </w:p>
    <w:p w:rsidR="00345DC2" w:rsidP="7F94C457" w:rsidRDefault="00F94E7B" w14:paraId="561FE20B" w14:textId="258BF75E">
      <w:pPr>
        <w:pStyle w:val="Titredelactivit"/>
        <w:spacing w:before="0" w:beforeAutospacing="off" w:after="0" w:afterAutospacing="off"/>
        <w:rPr>
          <w:rFonts w:ascii="Kristen ITC" w:hAnsi="Kristen ITC"/>
          <w:color w:val="FF0000"/>
          <w:sz w:val="24"/>
          <w:szCs w:val="24"/>
          <w:lang w:val="fr-CA"/>
        </w:rPr>
      </w:pPr>
      <w:r w:rsidR="00F94E7B">
        <w:rPr/>
        <w:t>Exercices à la dizaine</w:t>
      </w:r>
      <w:r w:rsidRPr="7F94C457" w:rsidR="40687FF4">
        <w:rPr>
          <w:rFonts w:ascii="Kristen ITC" w:hAnsi="Kristen ITC"/>
          <w:color w:val="FF0000"/>
          <w:sz w:val="24"/>
          <w:szCs w:val="24"/>
          <w:lang w:val="fr-CA"/>
        </w:rPr>
        <w:t xml:space="preserve"> </w:t>
      </w:r>
    </w:p>
    <w:p w:rsidR="00F94E7B" w:rsidP="00BD417B" w:rsidRDefault="00F94E7B" w14:paraId="7EC32C5A" w14:textId="4A208C3F">
      <w:pPr>
        <w:pStyle w:val="Consigne-Titre"/>
      </w:pPr>
      <w:r>
        <w:t>Matériel : aucun</w:t>
      </w:r>
    </w:p>
    <w:p w:rsidRPr="00BF31BF" w:rsidR="00BD417B" w:rsidP="00BD417B" w:rsidRDefault="00BD417B" w14:paraId="76B2CC9F" w14:textId="5B6CFA17">
      <w:pPr>
        <w:pStyle w:val="Consigne-Titre"/>
      </w:pPr>
      <w:r w:rsidRPr="00BF31BF">
        <w:t>Consigne à l’élève</w:t>
      </w:r>
    </w:p>
    <w:p w:rsidRPr="00F815E9" w:rsidR="00F815E9" w:rsidP="00F815E9" w:rsidRDefault="00F815E9" w14:paraId="4BC6F854" w14:textId="24045A00">
      <w:pPr>
        <w:rPr>
          <w:rFonts w:cs="Arial"/>
          <w:i/>
          <w:iCs/>
          <w:lang w:val="fr-CA"/>
        </w:rPr>
      </w:pPr>
      <w:r>
        <w:rPr>
          <w:rFonts w:cs="Arial"/>
          <w:i/>
          <w:iCs/>
          <w:lang w:val="fr-CA"/>
        </w:rPr>
        <w:t>Tu dois effectuer les exercices suivant</w:t>
      </w:r>
      <w:r w:rsidR="00B53393">
        <w:rPr>
          <w:rFonts w:cs="Arial"/>
          <w:i/>
          <w:iCs/>
          <w:lang w:val="fr-CA"/>
        </w:rPr>
        <w:t>s :</w:t>
      </w:r>
    </w:p>
    <w:p w:rsidR="00F815E9" w:rsidP="006D3150" w:rsidRDefault="00F815E9" w14:paraId="2B318A87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 w:rsidRPr="004D0D35">
        <w:rPr>
          <w:rFonts w:cs="Arial"/>
          <w:lang w:val="fr-CA"/>
        </w:rPr>
        <w:t xml:space="preserve">Sauts à la corde imaginaire </w:t>
      </w:r>
    </w:p>
    <w:p w:rsidRPr="004D0D35" w:rsidR="00F815E9" w:rsidP="006D3150" w:rsidRDefault="00F815E9" w14:paraId="269C38FB" w14:textId="77777777">
      <w:pPr>
        <w:pStyle w:val="ListParagraph"/>
        <w:numPr>
          <w:ilvl w:val="1"/>
          <w:numId w:val="18"/>
        </w:numPr>
        <w:spacing w:before="0" w:after="0"/>
        <w:ind w:left="993"/>
        <w:contextualSpacing/>
        <w:rPr>
          <w:rFonts w:cs="Arial"/>
          <w:lang w:val="fr-CA"/>
        </w:rPr>
      </w:pPr>
      <w:r>
        <w:rPr>
          <w:rFonts w:cs="Arial"/>
          <w:lang w:val="fr-CA"/>
        </w:rPr>
        <w:t>10</w:t>
      </w:r>
      <w:r w:rsidRPr="004D0D35">
        <w:rPr>
          <w:rFonts w:cs="Arial"/>
          <w:lang w:val="fr-CA"/>
        </w:rPr>
        <w:t xml:space="preserve"> sauts avec une corde imaginaire</w:t>
      </w:r>
    </w:p>
    <w:p w:rsidR="00F815E9" w:rsidP="006D3150" w:rsidRDefault="00F815E9" w14:paraId="5242CA27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 w:rsidRPr="004D0D35">
        <w:rPr>
          <w:rFonts w:cs="Arial"/>
          <w:lang w:val="fr-CA"/>
        </w:rPr>
        <w:t>Coude au genou</w:t>
      </w:r>
      <w:r>
        <w:rPr>
          <w:rFonts w:cs="Arial"/>
          <w:lang w:val="fr-CA"/>
        </w:rPr>
        <w:t xml:space="preserve"> </w:t>
      </w:r>
    </w:p>
    <w:p w:rsidR="00F815E9" w:rsidP="006D3150" w:rsidRDefault="00F815E9" w14:paraId="67521341" w14:textId="77777777">
      <w:pPr>
        <w:pStyle w:val="ListParagraph"/>
        <w:numPr>
          <w:ilvl w:val="1"/>
          <w:numId w:val="18"/>
        </w:numPr>
        <w:spacing w:before="0" w:after="0"/>
        <w:ind w:left="993"/>
        <w:contextualSpacing/>
        <w:rPr>
          <w:rFonts w:cs="Arial"/>
          <w:lang w:val="fr-CA"/>
        </w:rPr>
      </w:pPr>
      <w:r>
        <w:rPr>
          <w:rFonts w:cs="Arial"/>
          <w:lang w:val="fr-CA"/>
        </w:rPr>
        <w:t xml:space="preserve">Rapprocher le coude au genou opposé </w:t>
      </w:r>
      <w:r w:rsidRPr="004D0D35">
        <w:rPr>
          <w:rFonts w:ascii="Wingdings" w:hAnsi="Wingdings" w:eastAsia="Wingdings" w:cs="Wingdings"/>
          <w:lang w:val="fr-CA"/>
        </w:rPr>
        <w:t></w:t>
      </w:r>
      <w:r>
        <w:rPr>
          <w:rFonts w:cs="Arial"/>
          <w:lang w:val="fr-CA"/>
        </w:rPr>
        <w:t xml:space="preserve"> 10 fois pour chaque coude</w:t>
      </w:r>
    </w:p>
    <w:p w:rsidR="00F815E9" w:rsidP="006D3150" w:rsidRDefault="00F815E9" w14:paraId="52B9A3B1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 xml:space="preserve">Coups de pieds de la momie </w:t>
      </w:r>
    </w:p>
    <w:p w:rsidR="00F815E9" w:rsidP="006D3150" w:rsidRDefault="00F815E9" w14:paraId="36C9998A" w14:textId="77777777">
      <w:pPr>
        <w:pStyle w:val="ListParagraph"/>
        <w:numPr>
          <w:ilvl w:val="1"/>
          <w:numId w:val="18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En gardant les bras tendus vers l’avant, lever chaque jambe 10 fois chacune</w:t>
      </w:r>
    </w:p>
    <w:p w:rsidR="00F815E9" w:rsidP="006D3150" w:rsidRDefault="00F815E9" w14:paraId="6F140D9C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Fentes latérales</w:t>
      </w:r>
    </w:p>
    <w:p w:rsidR="00F815E9" w:rsidP="006D3150" w:rsidRDefault="00F815E9" w14:paraId="6F5B08A3" w14:textId="77777777">
      <w:pPr>
        <w:pStyle w:val="ListParagraph"/>
        <w:numPr>
          <w:ilvl w:val="1"/>
          <w:numId w:val="18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Toucher les pieds 10 fois de chaque côté</w:t>
      </w:r>
    </w:p>
    <w:p w:rsidR="00F815E9" w:rsidP="006D3150" w:rsidRDefault="00F815E9" w14:paraId="126755DF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Petit bonhomme avec saut écart</w:t>
      </w:r>
    </w:p>
    <w:p w:rsidR="00F815E9" w:rsidP="006D3150" w:rsidRDefault="00F815E9" w14:paraId="2155FAD8" w14:textId="77777777">
      <w:pPr>
        <w:pStyle w:val="ListParagraph"/>
        <w:numPr>
          <w:ilvl w:val="1"/>
          <w:numId w:val="18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Fléchir les jambes et ensuite faire un saut écart 10 fois</w:t>
      </w:r>
    </w:p>
    <w:p w:rsidR="00F815E9" w:rsidP="006D3150" w:rsidRDefault="00F815E9" w14:paraId="7A84F819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Petit bonhomme et ballon de vitesse</w:t>
      </w:r>
    </w:p>
    <w:p w:rsidR="00F815E9" w:rsidP="006D3150" w:rsidRDefault="00F815E9" w14:paraId="5A2EC9CC" w14:textId="77777777">
      <w:pPr>
        <w:pStyle w:val="ListParagraph"/>
        <w:numPr>
          <w:ilvl w:val="1"/>
          <w:numId w:val="18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Garder les jambes fléchies et donner 10 coups de poing vers l’avant avec chaque main</w:t>
      </w:r>
    </w:p>
    <w:p w:rsidR="00F815E9" w:rsidP="006D3150" w:rsidRDefault="00F815E9" w14:paraId="5000748B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 w:rsidRPr="009D347C">
        <w:rPr>
          <w:rFonts w:cs="Arial"/>
          <w:lang w:val="fr-CA"/>
        </w:rPr>
        <w:t>Joueur de football</w:t>
      </w:r>
    </w:p>
    <w:p w:rsidR="00F815E9" w:rsidP="006D3150" w:rsidRDefault="00F815E9" w14:paraId="3C83E5BE" w14:textId="77777777">
      <w:pPr>
        <w:pStyle w:val="ListParagraph"/>
        <w:numPr>
          <w:ilvl w:val="1"/>
          <w:numId w:val="18"/>
        </w:numPr>
        <w:spacing w:before="0" w:after="0"/>
        <w:ind w:left="1134"/>
        <w:contextualSpacing/>
        <w:rPr>
          <w:rFonts w:cs="Arial"/>
          <w:lang w:val="fr-CA"/>
        </w:rPr>
      </w:pPr>
      <w:r>
        <w:rPr>
          <w:rFonts w:cs="Arial"/>
          <w:lang w:val="fr-CA"/>
        </w:rPr>
        <w:t>Placer les pieds à la largeur des épaules et lever les pieds en alternance rapidement pendant 30 secondes</w:t>
      </w:r>
    </w:p>
    <w:p w:rsidR="00F815E9" w:rsidP="006D3150" w:rsidRDefault="00F815E9" w14:paraId="2B117D6C" w14:textId="77777777">
      <w:pPr>
        <w:pStyle w:val="ListParagraph"/>
        <w:numPr>
          <w:ilvl w:val="0"/>
          <w:numId w:val="18"/>
        </w:numPr>
        <w:spacing w:before="0" w:after="0"/>
        <w:ind w:left="426"/>
        <w:contextualSpacing/>
        <w:rPr>
          <w:rFonts w:cs="Arial"/>
          <w:lang w:val="fr-CA"/>
        </w:rPr>
      </w:pPr>
      <w:r>
        <w:rPr>
          <w:rFonts w:cs="Arial"/>
          <w:lang w:val="fr-CA"/>
        </w:rPr>
        <w:t>Répéter la série 7 fois</w:t>
      </w:r>
    </w:p>
    <w:p w:rsidR="00F815E9" w:rsidP="00F815E9" w:rsidRDefault="00F815E9" w14:paraId="59055214" w14:textId="77777777">
      <w:pPr>
        <w:rPr>
          <w:rFonts w:cs="Arial"/>
          <w:lang w:val="fr-CA"/>
        </w:rPr>
      </w:pPr>
    </w:p>
    <w:p w:rsidR="00F815E9" w:rsidP="00F815E9" w:rsidRDefault="00F815E9" w14:paraId="3C2AABCC" w14:textId="77777777">
      <w:pPr>
        <w:rPr>
          <w:rFonts w:cs="Arial"/>
          <w:lang w:val="fr-CA"/>
        </w:rPr>
      </w:pPr>
      <w:r>
        <w:rPr>
          <w:rFonts w:cs="Arial"/>
          <w:lang w:val="fr-CA"/>
        </w:rPr>
        <w:t>***</w:t>
      </w:r>
      <w:r w:rsidRPr="00882101">
        <w:rPr>
          <w:rFonts w:cs="Arial"/>
          <w:b/>
          <w:bCs/>
          <w:lang w:val="fr-CA"/>
        </w:rPr>
        <w:t>Attention</w:t>
      </w:r>
      <w:r>
        <w:rPr>
          <w:rFonts w:cs="Arial"/>
          <w:b/>
          <w:bCs/>
          <w:lang w:val="fr-CA"/>
        </w:rPr>
        <w:t>!</w:t>
      </w:r>
      <w:r>
        <w:rPr>
          <w:rFonts w:cs="Arial"/>
          <w:lang w:val="fr-CA"/>
        </w:rPr>
        <w:t xml:space="preserve"> Prendre le temps de bien faire les exercices et non simplement les faire le plus rapidement possible***</w:t>
      </w:r>
    </w:p>
    <w:p w:rsidR="00F815E9" w:rsidP="00F815E9" w:rsidRDefault="00F815E9" w14:paraId="4C0D857A" w14:textId="77777777">
      <w:pPr>
        <w:rPr>
          <w:rFonts w:cs="Arial"/>
          <w:lang w:val="fr-CA"/>
        </w:rPr>
      </w:pPr>
    </w:p>
    <w:p w:rsidRPr="00974860" w:rsidR="00F815E9" w:rsidP="00F815E9" w:rsidRDefault="00F815E9" w14:paraId="3DC68764" w14:textId="77777777">
      <w:pPr>
        <w:rPr>
          <w:rFonts w:cs="Arial"/>
          <w:b/>
          <w:bCs/>
          <w:color w:val="FF0000"/>
          <w:lang w:val="fr-CA"/>
        </w:rPr>
      </w:pPr>
      <w:r w:rsidRPr="00974860">
        <w:rPr>
          <w:rFonts w:cs="Arial"/>
          <w:b/>
          <w:bCs/>
          <w:color w:val="FF0000"/>
          <w:lang w:val="fr-CA"/>
        </w:rPr>
        <w:t>RESSOURCE INTÉRESSANTE</w:t>
      </w:r>
      <w:r>
        <w:rPr>
          <w:rFonts w:cs="Arial"/>
          <w:b/>
          <w:bCs/>
          <w:color w:val="FF0000"/>
          <w:lang w:val="fr-CA"/>
        </w:rPr>
        <w:t xml:space="preserve"> (pour la maison)</w:t>
      </w:r>
    </w:p>
    <w:p w:rsidR="00F815E9" w:rsidP="00F815E9" w:rsidRDefault="0073254A" w14:paraId="0444DAA7" w14:textId="77777777">
      <w:pPr>
        <w:rPr>
          <w:rFonts w:cs="Arial"/>
          <w:lang w:val="fr-CA"/>
        </w:rPr>
      </w:pPr>
      <w:hyperlink w:history="1" w:anchor="at_home_resources" r:id="rId35">
        <w:r w:rsidRPr="00677B26" w:rsidR="00F815E9">
          <w:rPr>
            <w:rStyle w:val="Hyperlink"/>
            <w:rFonts w:cs="Arial"/>
            <w:lang w:val="fr-CA"/>
          </w:rPr>
          <w:t>Calendrier de remise en forme BOKS Canada pour mai</w:t>
        </w:r>
      </w:hyperlink>
    </w:p>
    <w:p w:rsidR="00F815E9" w:rsidP="00F815E9" w:rsidRDefault="00F815E9" w14:paraId="6084EB8B" w14:textId="77777777">
      <w:pPr>
        <w:rPr>
          <w:rFonts w:cs="Arial"/>
          <w:lang w:val="fr-CA"/>
        </w:rPr>
      </w:pPr>
    </w:p>
    <w:p w:rsidR="00F815E9" w:rsidP="00F815E9" w:rsidRDefault="00F815E9" w14:paraId="664D1A25" w14:textId="77777777">
      <w:pPr>
        <w:rPr>
          <w:rFonts w:cs="Arial"/>
          <w:lang w:val="fr-CA"/>
        </w:rPr>
      </w:pPr>
    </w:p>
    <w:p w:rsidRPr="005E1041" w:rsidR="00F815E9" w:rsidP="00F815E9" w:rsidRDefault="00F815E9" w14:paraId="36F0F7CD" w14:textId="77777777">
      <w:pPr>
        <w:rPr>
          <w:rFonts w:cstheme="minorHAnsi"/>
          <w:i/>
          <w:iCs/>
          <w:sz w:val="18"/>
          <w:szCs w:val="18"/>
          <w:lang w:val="fr-CA"/>
        </w:rPr>
      </w:pPr>
      <w:r w:rsidRPr="005E1041">
        <w:rPr>
          <w:rFonts w:cstheme="minorHAnsi"/>
          <w:i/>
          <w:iCs/>
          <w:sz w:val="18"/>
          <w:szCs w:val="18"/>
          <w:lang w:val="fr-CA"/>
        </w:rPr>
        <w:t>Activité basée sur « BOKS à dix reprises! »</w:t>
      </w:r>
    </w:p>
    <w:p w:rsidRPr="00677B26" w:rsidR="00F815E9" w:rsidP="00F815E9" w:rsidRDefault="00BD417B" w14:paraId="555F3EB3" w14:textId="77777777">
      <w:pPr>
        <w:pStyle w:val="Bibliography"/>
        <w:ind w:left="720" w:hanging="720"/>
        <w:rPr>
          <w:noProof/>
          <w:sz w:val="20"/>
          <w:szCs w:val="20"/>
          <w:lang w:val="fr-CA"/>
        </w:rPr>
      </w:pPr>
      <w:r w:rsidRPr="7B2B66A8">
        <w:rPr>
          <w:rFonts w:ascii="Arial" w:hAnsi="Arial" w:cs="Arial"/>
          <w:sz w:val="14"/>
          <w:szCs w:val="14"/>
          <w:lang w:val="fr-CA"/>
        </w:rPr>
        <w:fldChar w:fldCharType="begin"/>
      </w:r>
      <w:r w:rsidRPr="00677B26" w:rsidR="00F815E9">
        <w:rPr>
          <w:rFonts w:ascii="Arial" w:hAnsi="Arial" w:cs="Arial"/>
          <w:sz w:val="14"/>
          <w:szCs w:val="14"/>
          <w:lang w:val="fr-CA"/>
        </w:rPr>
        <w:instrText xml:space="preserve"> BIBLIOGRAPHY  \l 3084 </w:instrText>
      </w:r>
      <w:r w:rsidRPr="7B2B66A8">
        <w:rPr>
          <w:rFonts w:ascii="Arial" w:hAnsi="Arial" w:cs="Arial"/>
          <w:sz w:val="14"/>
          <w:szCs w:val="14"/>
          <w:lang w:val="fr-CA"/>
        </w:rPr>
        <w:fldChar w:fldCharType="separate"/>
      </w:r>
      <w:r w:rsidRPr="00677B26" w:rsidR="00F815E9">
        <w:rPr>
          <w:noProof/>
          <w:sz w:val="18"/>
          <w:szCs w:val="18"/>
          <w:lang w:val="fr-CA"/>
        </w:rPr>
        <w:t xml:space="preserve">Reebok. (2018). boks préparons la réussite des enfants. </w:t>
      </w:r>
      <w:r w:rsidRPr="00677B26" w:rsidR="00F815E9">
        <w:rPr>
          <w:i/>
          <w:iCs/>
          <w:noProof/>
          <w:sz w:val="18"/>
          <w:szCs w:val="18"/>
          <w:lang w:val="fr-CA"/>
        </w:rPr>
        <w:t>BOKS à dix reprises!</w:t>
      </w:r>
      <w:r w:rsidRPr="00677B26" w:rsidR="00F815E9">
        <w:rPr>
          <w:noProof/>
          <w:sz w:val="18"/>
          <w:szCs w:val="18"/>
          <w:lang w:val="fr-CA"/>
        </w:rPr>
        <w:t xml:space="preserve"> Récupéré sur www.bokskids.ca</w:t>
      </w:r>
    </w:p>
    <w:p w:rsidR="00BD417B" w:rsidP="7B2B66A8" w:rsidRDefault="00BD417B" w14:paraId="0F81C240" w14:textId="6C4760EE">
      <w:pPr>
        <w:pStyle w:val="Crdit"/>
        <w:sectPr w:rsidR="00BD417B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7B2B66A8">
        <w:rPr>
          <w:rFonts w:cs="Arial"/>
          <w:sz w:val="14"/>
          <w:szCs w:val="14"/>
          <w:lang w:val="fr-CA"/>
        </w:rPr>
        <w:fldChar w:fldCharType="end"/>
      </w:r>
    </w:p>
    <w:p w:rsidRPr="00BF31BF" w:rsidR="00723338" w:rsidP="00723338" w:rsidRDefault="00723338" w14:paraId="52DFDC88" w14:textId="77777777">
      <w:pPr>
        <w:pStyle w:val="Matire-Premirepage"/>
      </w:pPr>
      <w:bookmarkStart w:name="_Hlk37078714" w:id="29"/>
      <w:bookmarkEnd w:id="18"/>
      <w:r>
        <w:lastRenderedPageBreak/>
        <w:t>Musique</w:t>
      </w:r>
    </w:p>
    <w:p w:rsidRPr="00BF31BF" w:rsidR="00723338" w:rsidP="4E438D12" w:rsidRDefault="542BA1D4" w14:paraId="150D6886" w14:textId="6D640AA8">
      <w:pPr>
        <w:pStyle w:val="Titredelactivit"/>
        <w:tabs>
          <w:tab w:val="left" w:pos="7170"/>
        </w:tabs>
        <w:spacing w:before="0" w:after="0"/>
      </w:pPr>
      <w:bookmarkStart w:name="_Toc39048136" w:id="30"/>
      <w:r w:rsidRPr="4E438D12">
        <w:rPr>
          <w:color w:val="FF0000"/>
        </w:rPr>
        <w:t>*</w:t>
      </w:r>
      <w:r w:rsidRPr="4E438D12">
        <w:rPr>
          <w:color w:val="FF0000"/>
          <w:sz w:val="28"/>
          <w:szCs w:val="28"/>
        </w:rPr>
        <w:t>Activité non priorisée par l’enseignante.</w:t>
      </w:r>
      <w:bookmarkEnd w:id="30"/>
    </w:p>
    <w:p w:rsidRPr="00BF31BF" w:rsidR="00723338" w:rsidP="4E438D12" w:rsidRDefault="00723338" w14:paraId="711C1F13" w14:textId="2C3A365E">
      <w:pPr>
        <w:pStyle w:val="Titredelactivit"/>
        <w:tabs>
          <w:tab w:val="left" w:pos="7170"/>
        </w:tabs>
        <w:spacing w:before="0" w:after="0"/>
      </w:pPr>
      <w:r>
        <w:t xml:space="preserve">Détective au </w:t>
      </w:r>
      <w:r w:rsidR="07E4DF8F">
        <w:t>travail !</w:t>
      </w:r>
    </w:p>
    <w:p w:rsidRPr="00BF31BF" w:rsidR="00723338" w:rsidP="00723338" w:rsidRDefault="00723338" w14:paraId="5EE11BA7" w14:textId="77777777">
      <w:pPr>
        <w:pStyle w:val="Consigne-Titre"/>
      </w:pPr>
      <w:bookmarkStart w:name="_Toc39048137" w:id="31"/>
      <w:r w:rsidRPr="00BF31BF">
        <w:t>Consigne à l’élève</w:t>
      </w:r>
      <w:bookmarkEnd w:id="31"/>
    </w:p>
    <w:p w:rsidR="00723338" w:rsidP="00723338" w:rsidRDefault="00723338" w14:paraId="7CEECA54" w14:textId="35F4255E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:rsidR="00723338" w:rsidP="00723338" w:rsidRDefault="00723338" w14:paraId="6FD4F199" w14:textId="77777777">
      <w:pPr>
        <w:pStyle w:val="Consigne-Texte"/>
      </w:pPr>
      <w:r>
        <w:t>Voir le document en annexe pour la description complète de l’activité.</w:t>
      </w:r>
    </w:p>
    <w:p w:rsidRPr="00BF31BF" w:rsidR="00723338" w:rsidP="00723338" w:rsidRDefault="00723338" w14:paraId="574568CD" w14:textId="77777777">
      <w:pPr>
        <w:pStyle w:val="Matriel-Titre"/>
      </w:pPr>
      <w:bookmarkStart w:name="_Toc39048138" w:id="32"/>
      <w:r w:rsidRPr="00BF31BF">
        <w:t>Matériel requis</w:t>
      </w:r>
      <w:bookmarkEnd w:id="32"/>
    </w:p>
    <w:p w:rsidR="00723338" w:rsidP="00723338" w:rsidRDefault="00723338" w14:paraId="1CD261CF" w14:textId="77777777">
      <w:pPr>
        <w:pStyle w:val="Matriel-Texte"/>
      </w:pPr>
      <w:r>
        <w:t>Le document fourni en annexe.</w:t>
      </w:r>
    </w:p>
    <w:p w:rsidR="00723338" w:rsidP="00723338" w:rsidRDefault="00723338" w14:paraId="4DFEF3CD" w14:textId="77777777">
      <w:pPr>
        <w:pStyle w:val="Matriel-Texte"/>
      </w:pPr>
      <w:r>
        <w:t>Un crayon.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723338" w:rsidTr="7B2B66A8" w14:paraId="72C94A9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723338" w:rsidP="0010348D" w:rsidRDefault="00723338" w14:paraId="3696D371" w14:textId="77777777">
            <w:pPr>
              <w:pStyle w:val="Tableau-Informationauxparents"/>
            </w:pPr>
            <w:bookmarkStart w:name="_Toc39048139" w:id="33"/>
            <w:r w:rsidRPr="00BF31BF">
              <w:t>Information aux parents</w:t>
            </w:r>
            <w:bookmarkEnd w:id="33"/>
          </w:p>
          <w:p w:rsidRPr="00BF31BF" w:rsidR="00723338" w:rsidP="0010348D" w:rsidRDefault="00723338" w14:paraId="533A5AE9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723338" w:rsidP="0010348D" w:rsidRDefault="00723338" w14:paraId="00BE73B7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723338" w:rsidP="00335FC4" w:rsidRDefault="00723338" w14:paraId="2569E981" w14:textId="77777777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:rsidRPr="00BF31BF" w:rsidR="00723338" w:rsidP="0010348D" w:rsidRDefault="00723338" w14:paraId="6B2FD247" w14:textId="77777777">
            <w:pPr>
              <w:pStyle w:val="Tableau-texte"/>
            </w:pPr>
            <w:r w:rsidRPr="00BF31BF">
              <w:t>Vous pourriez :</w:t>
            </w:r>
          </w:p>
          <w:p w:rsidRPr="00335FC4" w:rsidR="00723338" w:rsidP="00335FC4" w:rsidRDefault="00723338" w14:paraId="24A2E006" w14:textId="787D981D">
            <w:pPr>
              <w:pStyle w:val="Tableau-Liste"/>
            </w:pPr>
            <w:r>
              <w:t xml:space="preserve">Lire les consignes de l’activité et vérifier si votre enfant les a bien </w:t>
            </w:r>
            <w:r w:rsidR="27D5DE7A">
              <w:t>comprises ;</w:t>
            </w:r>
          </w:p>
          <w:p w:rsidRPr="00335FC4" w:rsidR="00723338" w:rsidP="00335FC4" w:rsidRDefault="00723338" w14:paraId="1779098B" w14:textId="7AD84364">
            <w:pPr>
              <w:pStyle w:val="Tableau-Liste"/>
            </w:pPr>
            <w:r>
              <w:t xml:space="preserve">Participer à l’activité en amenant votre enfant faire une </w:t>
            </w:r>
            <w:r w:rsidR="0B985234">
              <w:t>promenade ;</w:t>
            </w:r>
          </w:p>
          <w:p w:rsidRPr="00BF31BF" w:rsidR="00723338" w:rsidP="00335FC4" w:rsidRDefault="00723338" w14:paraId="196FD84A" w14:textId="77777777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:rsidR="00723338" w:rsidP="00723338" w:rsidRDefault="00723338" w14:paraId="2F3FC6DF" w14:textId="77777777">
      <w:pPr>
        <w:pStyle w:val="Crdit"/>
        <w:sectPr w:rsidR="0072333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723338" w:rsidP="00723338" w:rsidRDefault="00723338" w14:paraId="3CBD1315" w14:textId="77777777">
      <w:pPr>
        <w:pStyle w:val="Matire-Premirepage"/>
      </w:pPr>
      <w:r>
        <w:lastRenderedPageBreak/>
        <w:t>Musique</w:t>
      </w:r>
    </w:p>
    <w:p w:rsidRPr="00BF31BF" w:rsidR="00723338" w:rsidP="37C8CB9F" w:rsidRDefault="27B05DA7" w14:paraId="6C39C7A4" w14:textId="167DE19D">
      <w:pPr>
        <w:pStyle w:val="Titredelactivit"/>
        <w:tabs>
          <w:tab w:val="left" w:pos="7170"/>
        </w:tabs>
        <w:spacing w:before="0" w:after="0"/>
      </w:pPr>
      <w:bookmarkStart w:name="_Toc39048140" w:id="34"/>
      <w:r w:rsidRPr="4E438D12">
        <w:rPr>
          <w:color w:val="FF0000"/>
        </w:rPr>
        <w:t>*</w:t>
      </w:r>
      <w:r w:rsidRPr="4E438D12">
        <w:rPr>
          <w:color w:val="FF0000"/>
          <w:sz w:val="28"/>
          <w:szCs w:val="28"/>
        </w:rPr>
        <w:t>Activité non priorisée par l’enseignante.</w:t>
      </w:r>
      <w:bookmarkEnd w:id="34"/>
    </w:p>
    <w:p w:rsidRPr="00BF31BF" w:rsidR="00723338" w:rsidP="37C8CB9F" w:rsidRDefault="00723338" w14:paraId="3C91DDB4" w14:textId="34795612">
      <w:pPr>
        <w:pStyle w:val="Titredelactivit"/>
        <w:tabs>
          <w:tab w:val="left" w:pos="7170"/>
        </w:tabs>
        <w:spacing w:before="0" w:after="0"/>
      </w:pPr>
      <w:r>
        <w:t xml:space="preserve">Annexe – Détective au </w:t>
      </w:r>
      <w:r w:rsidR="1CC721FF">
        <w:t>travail !</w:t>
      </w:r>
    </w:p>
    <w:p w:rsidRPr="00335FC4" w:rsidR="00723338" w:rsidP="00335FC4" w:rsidRDefault="00723338" w14:paraId="42F30A66" w14:textId="77777777"/>
    <w:p w:rsidRPr="004D4860" w:rsidR="00723338" w:rsidP="00723338" w:rsidRDefault="00723338" w14:paraId="00E2B3E4" w14:textId="77777777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:rsidRPr="00974DCF" w:rsidR="00723338" w:rsidP="00723338" w:rsidRDefault="00723338" w14:paraId="141BD439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723338" w:rsidP="00723338" w:rsidRDefault="00723338" w14:paraId="0AA95080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723338" w:rsidP="00723338" w:rsidRDefault="00723338" w14:paraId="1C81E98C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723338" w:rsidP="00723338" w:rsidRDefault="00723338" w14:paraId="3EE9740B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723338" w:rsidP="00723338" w:rsidRDefault="00723338" w14:paraId="1D159377" w14:textId="77777777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:rsidRPr="00974DCF" w:rsidR="00723338" w:rsidP="00723338" w:rsidRDefault="00723338" w14:paraId="5FC706B5" w14:textId="724A60FC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:rsidRPr="00974DCF" w:rsidR="00723338" w:rsidP="00723338" w:rsidRDefault="00723338" w14:paraId="71593CB8" w14:textId="77777777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723338" w:rsidP="00723338" w:rsidRDefault="00723338" w14:paraId="077B5F6D" w14:textId="77777777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723338" w:rsidP="00723338" w:rsidRDefault="00723338" w14:paraId="2308806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723338" w:rsidP="00723338" w:rsidRDefault="00723338" w14:paraId="18321AC0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723338" w:rsidP="00723338" w:rsidRDefault="00723338" w14:paraId="553907D9" w14:textId="77777777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:rsidR="00723338" w:rsidP="7B2B66A8" w:rsidRDefault="00723338" w14:paraId="748711A5" w14:textId="5ACFB084">
      <w:pPr>
        <w:pStyle w:val="Consigne-Texte"/>
        <w:sectPr w:rsidR="0072333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7B2B66A8">
        <w:rPr>
          <w:lang w:val="fr-CA"/>
        </w:rPr>
        <w:t>Fais une compétition amicale avec tes parents ou tes frères et sœurs pour voir qui trouvera le plus de sons!</w:t>
      </w:r>
    </w:p>
    <w:p w:rsidR="00723338" w:rsidP="00723338" w:rsidRDefault="00723338" w14:paraId="7CBCD130" w14:textId="77777777">
      <w:pPr>
        <w:pStyle w:val="Matire-Premirepage"/>
      </w:pPr>
      <w:r>
        <w:lastRenderedPageBreak/>
        <w:t>Musique</w:t>
      </w:r>
    </w:p>
    <w:p w:rsidRPr="0075704F" w:rsidR="00723338" w:rsidP="4E438D12" w:rsidRDefault="1F6C5D19" w14:paraId="653124FC" w14:textId="49C1131A">
      <w:pPr>
        <w:pStyle w:val="Titredelactivit"/>
        <w:spacing w:before="0" w:after="0"/>
        <w:rPr>
          <w:lang w:val="fr-CA"/>
        </w:rPr>
      </w:pPr>
      <w:bookmarkStart w:name="_Toc39048141" w:id="35"/>
      <w:r w:rsidRPr="4E438D12">
        <w:rPr>
          <w:color w:val="FF0000"/>
        </w:rPr>
        <w:t>*</w:t>
      </w:r>
      <w:r w:rsidRPr="4E438D12">
        <w:rPr>
          <w:color w:val="FF0000"/>
          <w:sz w:val="28"/>
          <w:szCs w:val="28"/>
        </w:rPr>
        <w:t>Activité non priorisée par l’enseignante.</w:t>
      </w:r>
      <w:bookmarkEnd w:id="35"/>
    </w:p>
    <w:p w:rsidRPr="0075704F" w:rsidR="00723338" w:rsidP="4E438D12" w:rsidRDefault="00723338" w14:paraId="72B20E27" w14:textId="21E5EBDA">
      <w:pPr>
        <w:pStyle w:val="Titredelactivit"/>
        <w:spacing w:before="0" w:after="0"/>
        <w:rPr>
          <w:lang w:val="fr-CA"/>
        </w:rPr>
      </w:pPr>
      <w:r w:rsidRPr="4E438D12">
        <w:rPr>
          <w:lang w:val="fr-CA"/>
        </w:rPr>
        <w:t xml:space="preserve">Annexe </w:t>
      </w:r>
      <w:r>
        <w:t>–</w:t>
      </w:r>
      <w:r w:rsidRPr="4E438D12">
        <w:rPr>
          <w:lang w:val="fr-CA"/>
        </w:rPr>
        <w:t xml:space="preserve"> Détective au travail!</w:t>
      </w:r>
      <w:r>
        <w:br/>
      </w:r>
      <w:r w:rsidRPr="4E438D12">
        <w:rPr>
          <w:lang w:val="fr-CA"/>
        </w:rPr>
        <w:t>(</w:t>
      </w:r>
      <w:r w:rsidRPr="4E438D12" w:rsidR="7C66F001">
        <w:rPr>
          <w:lang w:val="fr-CA"/>
        </w:rPr>
        <w:t>suite</w:t>
      </w:r>
      <w:r w:rsidRPr="4E438D12">
        <w:rPr>
          <w:lang w:val="fr-CA"/>
        </w:rPr>
        <w:t>)</w:t>
      </w:r>
    </w:p>
    <w:p w:rsidRPr="0075704F" w:rsidR="00723338" w:rsidP="006D3150" w:rsidRDefault="00723338" w14:paraId="33D5E7C7" w14:textId="77777777">
      <w:pPr>
        <w:pStyle w:val="Consigne-tapes"/>
        <w:numPr>
          <w:ilvl w:val="0"/>
          <w:numId w:val="16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:rsidRPr="00E73D4B" w:rsidR="00723338" w:rsidP="006D3150" w:rsidRDefault="00723338" w14:paraId="30298FA4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2DE75786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F6594FD">
              <v:shapetype id="_x0000_t202" coordsize="21600,21600" o:spt="202" path="m,l,21600r21600,l21600,xe" w14:anchorId="5248C951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5825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723338" w:rsidP="00723338" w:rsidRDefault="00723338" w14:paraId="5006065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C43BD84">
              <v:roundrect id="Rectangle : coins arrondis 10" style="position:absolute;margin-left:366.1pt;margin-top:20.8pt;width:139.5pt;height:40.5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C8C7E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457851F5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F15754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1A00051">
              <v:shape id="Zone de texte 25" style="position:absolute;left:0;text-align:left;margin-left:388.1pt;margin-top:43.1pt;width:90.15pt;height:31.5pt;z-index:2516582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4DB074BC">
                <v:textbox>
                  <w:txbxContent>
                    <w:p w:rsidRPr="00E73D4B" w:rsidR="00723338" w:rsidP="00723338" w:rsidRDefault="00723338" w14:paraId="7111C6F3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52131C6">
              <v:roundrect id="Rectangle : coins arrondis 5" style="position:absolute;margin-left:365.85pt;margin-top:34.25pt;width:139.5pt;height:40.5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598D0B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33ECF381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24466AFD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54167E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1378762">
              <v:shape id="Zone de texte 26" style="position:absolute;left:0;text-align:left;margin-left:388.1pt;margin-top:11.85pt;width:92.65pt;height:23.25pt;z-index:25165826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7383A4AD">
                <v:textbox>
                  <w:txbxContent>
                    <w:p w:rsidRPr="00E73D4B" w:rsidR="00723338" w:rsidP="00723338" w:rsidRDefault="00723338" w14:paraId="4BABD147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B034E44">
              <v:roundrect id="Rectangle : coins arrondis 17" style="position:absolute;margin-left:366.35pt;margin-top:4.25pt;width:139.5pt;height:40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413558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3C833E8E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093C08D3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ED80D28">
              <v:shape id="Zone de texte 32" style="position:absolute;left:0;text-align:left;margin-left:387.6pt;margin-top:29.7pt;width:87.65pt;height:28.5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297138C0">
                <v:textbox>
                  <w:txbxContent>
                    <w:p w:rsidRPr="00E73D4B" w:rsidR="00723338" w:rsidP="00723338" w:rsidRDefault="00723338" w14:paraId="5F55C10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1E8FDCC">
              <v:roundrect id="Rectangle : coins arrondis 31" style="position:absolute;margin-left:365.75pt;margin-top:21.7pt;width:139.5pt;height:40.5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9EC10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1203B4D7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5F2B3C73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15CEA45">
              <v:shape id="Zone de texte 27" style="position:absolute;left:0;text-align:left;margin-left:387.55pt;margin-top:41.85pt;width:92pt;height:29.4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3EFDAFDA">
                <v:textbox>
                  <w:txbxContent>
                    <w:p w:rsidRPr="00E73D4B" w:rsidR="00723338" w:rsidP="00723338" w:rsidRDefault="00723338" w14:paraId="185E3EA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4FF0771">
              <v:roundrect id="Rectangle : coins arrondis 20" style="position:absolute;margin-left:366.3pt;margin-top:34.2pt;width:139.5pt;height:40.5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5200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333D5B1F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8E910FC">
              <v:roundrect id="Rectangle : coins arrondis 16" style="position:absolute;margin-left:365.7pt;margin-top:45.75pt;width:139.5pt;height:40.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7FBE0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53DD84E2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18BAF1A7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2433110">
              <v:shape id="Zone de texte 28" style="position:absolute;left:0;text-align:left;margin-left:387.75pt;margin-top:8.85pt;width:56.95pt;height:22.5pt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1F94D0DF">
                <v:textbox>
                  <w:txbxContent>
                    <w:p w:rsidRPr="00E73D4B" w:rsidR="00723338" w:rsidP="00723338" w:rsidRDefault="00723338" w14:paraId="125D8ED3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723338" w:rsidP="006D3150" w:rsidRDefault="00723338" w14:paraId="743FBD05" w14:textId="77777777">
      <w:pPr>
        <w:pStyle w:val="ListParagraph"/>
        <w:numPr>
          <w:ilvl w:val="0"/>
          <w:numId w:val="15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723338" w:rsidP="00723338" w:rsidRDefault="00723338" w14:paraId="56D56065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49AE17">
              <v:shape id="Zone de texte 30" style="position:absolute;left:0;text-align:left;margin-left:387.75pt;margin-top:17.8pt;width:117.75pt;height:27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3133CF9D">
                <v:textbox>
                  <w:txbxContent>
                    <w:p w:rsidRPr="00E73D4B" w:rsidR="00723338" w:rsidP="00723338" w:rsidRDefault="00723338" w14:paraId="7192BE3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A0E9869">
              <v:roundrect id="Rectangle : coins arrondis 29" style="position:absolute;margin-left:365.7pt;margin-top:9.25pt;width:139.5pt;height:40.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3955F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="004006D7" w:rsidP="006D3150" w:rsidRDefault="00723338" w14:paraId="4BE828B6" w14:textId="77777777">
      <w:pPr>
        <w:pStyle w:val="ListParagraph"/>
        <w:numPr>
          <w:ilvl w:val="0"/>
          <w:numId w:val="15"/>
        </w:numPr>
        <w:spacing w:before="600" w:after="200"/>
        <w:ind w:left="567"/>
        <w:rPr>
          <w:rFonts w:eastAsia="Times New Roman" w:cs="Arial"/>
          <w:b/>
          <w:bCs/>
          <w:color w:val="002060"/>
          <w:sz w:val="28"/>
          <w:szCs w:val="28"/>
          <w:lang w:eastAsia="fr-CA"/>
        </w:rPr>
      </w:pPr>
      <w:r w:rsidRPr="7B2B66A8">
        <w:rPr>
          <w:rFonts w:eastAsia="Times New Roman" w:cs="Arial"/>
          <w:b/>
          <w:bCs/>
          <w:color w:val="002060"/>
          <w:sz w:val="28"/>
          <w:szCs w:val="28"/>
        </w:rPr>
        <w:t>________________________________</w:t>
      </w:r>
    </w:p>
    <w:p w:rsidRPr="00545A42" w:rsidR="00545A42" w:rsidP="00545A42" w:rsidRDefault="00545A42" w14:paraId="2BB4920E" w14:textId="4C1B3C61">
      <w:pPr>
        <w:spacing w:before="600" w:after="200"/>
        <w:rPr>
          <w:rFonts w:eastAsia="Times New Roman" w:cs="Arial"/>
          <w:b/>
          <w:bCs/>
          <w:color w:val="002060"/>
          <w:sz w:val="28"/>
          <w:szCs w:val="28"/>
        </w:rPr>
        <w:sectPr w:rsidRPr="00545A42" w:rsidR="00545A42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B16ED7" w:rsidP="008F1D91" w:rsidRDefault="00545A42" w14:paraId="25028CAD" w14:textId="0CDE6010">
      <w:pPr>
        <w:pStyle w:val="Matire-Premirepage"/>
      </w:pPr>
      <w:r>
        <w:lastRenderedPageBreak/>
        <w:t>MUSIQUE</w:t>
      </w:r>
    </w:p>
    <w:p w:rsidR="00545A42" w:rsidP="00545A42" w:rsidRDefault="00545A42" w14:paraId="2C0EF937" w14:textId="77777777">
      <w:pPr>
        <w:pStyle w:val="Titredelactivit"/>
        <w:jc w:val="center"/>
        <w:rPr>
          <w:color w:val="FF0000"/>
        </w:rPr>
      </w:pPr>
      <w:r>
        <w:rPr>
          <w:color w:val="FF0000"/>
        </w:rPr>
        <w:t>MUSIQUE</w:t>
      </w:r>
    </w:p>
    <w:p w:rsidR="00545A42" w:rsidP="00545A42" w:rsidRDefault="00545A42" w14:paraId="557B7D9C" w14:textId="77777777">
      <w:pPr>
        <w:pStyle w:val="Consigne-Titre"/>
        <w:jc w:val="center"/>
        <w:rPr>
          <w:b w:val="0"/>
          <w:bCs/>
          <w:color w:val="00B050"/>
          <w:sz w:val="36"/>
          <w:szCs w:val="36"/>
          <w:lang w:eastAsia="fr-CA"/>
        </w:rPr>
      </w:pPr>
      <w:r w:rsidRPr="00B70AE0">
        <w:rPr>
          <w:b w:val="0"/>
          <w:bCs/>
          <w:color w:val="00B050"/>
          <w:sz w:val="36"/>
          <w:szCs w:val="36"/>
          <w:lang w:eastAsia="fr-CA"/>
        </w:rPr>
        <w:t>Activités d’interprétation</w:t>
      </w:r>
    </w:p>
    <w:p w:rsidRPr="00B70AE0" w:rsidR="00545A42" w:rsidP="00545A42" w:rsidRDefault="00545A42" w14:paraId="7D8EA036" w14:textId="77777777">
      <w:pPr>
        <w:pStyle w:val="Consigne-Titre"/>
        <w:rPr>
          <w:b w:val="0"/>
          <w:bCs/>
          <w:color w:val="00B050"/>
          <w:sz w:val="36"/>
          <w:szCs w:val="36"/>
          <w:lang w:eastAsia="fr-CA"/>
        </w:rPr>
      </w:pPr>
      <w:r w:rsidRPr="00B70AE0">
        <w:rPr>
          <w:rFonts w:ascii="Curlz MT" w:hAnsi="Curlz MT"/>
          <w:color w:val="7030A0"/>
          <w:sz w:val="36"/>
          <w:szCs w:val="36"/>
          <w:lang w:eastAsia="fr-CA"/>
        </w:rPr>
        <w:t>Rien de nouveau cette semaine… Continue tes pratiques de flûte et ta chanson !</w:t>
      </w:r>
    </w:p>
    <w:p w:rsidR="00545A42" w:rsidP="00545A42" w:rsidRDefault="00545A42" w14:paraId="63A52FF3" w14:textId="77777777">
      <w:pPr>
        <w:pStyle w:val="Consigne-Texte"/>
        <w:numPr>
          <w:ilvl w:val="0"/>
          <w:numId w:val="0"/>
        </w:numPr>
        <w:rPr>
          <w:rFonts w:ascii="Biome Light" w:hAnsi="Biome Light" w:cs="Biome Light"/>
          <w:b/>
          <w:bCs/>
          <w:sz w:val="28"/>
          <w:szCs w:val="28"/>
          <w14:glow w14:rad="228600">
            <w14:srgbClr w14:val="FFC000">
              <w14:alpha w14:val="60000"/>
            </w14:srgbClr>
          </w14:glow>
        </w:rPr>
      </w:pPr>
      <w:r>
        <w:rPr>
          <w:rFonts w:ascii="Arial Rounded MT Bold" w:hAnsi="Arial Rounded MT Bold"/>
          <w:bCs/>
          <w:sz w:val="32"/>
          <w:szCs w:val="32"/>
          <w:lang w:eastAsia="fr-CA"/>
        </w:rPr>
        <w:t xml:space="preserve">1- Continue à pratiquer ta chanson </w:t>
      </w:r>
      <w:r w:rsidRPr="00D850DA">
        <w:rPr>
          <w:rFonts w:ascii="Biome Light" w:hAnsi="Biome Light" w:cs="Biome Light"/>
          <w:b/>
          <w:bCs/>
          <w:sz w:val="28"/>
          <w:szCs w:val="28"/>
          <w14:glow w14:rad="228600">
            <w14:srgbClr w14:val="FFC000">
              <w14:alpha w14:val="60000"/>
            </w14:srgbClr>
          </w14:glow>
        </w:rPr>
        <w:t>Le pouding à l’arsenic</w:t>
      </w:r>
    </w:p>
    <w:p w:rsidRPr="00D850DA" w:rsidR="00545A42" w:rsidP="00545A42" w:rsidRDefault="0073254A" w14:paraId="532D72B0" w14:textId="77777777">
      <w:pPr>
        <w:pStyle w:val="Consigne-Texte"/>
        <w:numPr>
          <w:ilvl w:val="0"/>
          <w:numId w:val="0"/>
        </w:numPr>
        <w:rPr>
          <w:rFonts w:ascii="Arial Rounded MT Bold" w:hAnsi="Arial Rounded MT Bold"/>
          <w:bCs/>
          <w:sz w:val="16"/>
          <w:szCs w:val="16"/>
          <w:lang w:eastAsia="fr-CA"/>
        </w:rPr>
      </w:pPr>
      <w:hyperlink w:history="1" r:id="rId36">
        <w:r w:rsidR="00545A42">
          <w:rPr>
            <w:rStyle w:val="Hyperlink"/>
          </w:rPr>
          <w:t>https://www.youtube.com/watch?v=oaRVMYrRPHk</w:t>
        </w:r>
      </w:hyperlink>
    </w:p>
    <w:p w:rsidR="00545A42" w:rsidP="00545A42" w:rsidRDefault="00545A42" w14:paraId="1195BBFB" w14:textId="77777777">
      <w:pPr>
        <w:pStyle w:val="Consigne-Texte"/>
        <w:numPr>
          <w:ilvl w:val="0"/>
          <w:numId w:val="0"/>
        </w:numPr>
        <w:rPr>
          <w:rFonts w:ascii="Arial Rounded MT Bold" w:hAnsi="Arial Rounded MT Bold"/>
          <w:bCs/>
          <w:color w:val="FF0000"/>
          <w:sz w:val="32"/>
          <w:szCs w:val="32"/>
          <w:lang w:eastAsia="fr-CA"/>
        </w:rPr>
      </w:pPr>
      <w:r>
        <w:rPr>
          <w:rFonts w:ascii="Arial Rounded MT Bold" w:hAnsi="Arial Rounded MT Bold"/>
          <w:bCs/>
          <w:color w:val="FF0000"/>
          <w:sz w:val="32"/>
          <w:szCs w:val="32"/>
          <w:lang w:eastAsia="fr-CA"/>
        </w:rPr>
        <w:t>Elle se trouve en annexe de cette page.</w:t>
      </w:r>
    </w:p>
    <w:p w:rsidRPr="00B70AE0" w:rsidR="00545A42" w:rsidP="00545A42" w:rsidRDefault="00545A42" w14:paraId="38595131" w14:textId="77777777">
      <w:pPr>
        <w:pStyle w:val="Consigne-Texte"/>
        <w:numPr>
          <w:ilvl w:val="0"/>
          <w:numId w:val="0"/>
        </w:numPr>
        <w:rPr>
          <w:rFonts w:ascii="Arial Rounded MT Bold" w:hAnsi="Arial Rounded MT Bold"/>
          <w:bCs/>
          <w:color w:val="FF0000"/>
          <w:sz w:val="10"/>
          <w:szCs w:val="10"/>
          <w:lang w:eastAsia="fr-CA"/>
        </w:rPr>
      </w:pPr>
    </w:p>
    <w:p w:rsidR="00545A42" w:rsidP="00545A42" w:rsidRDefault="00545A42" w14:paraId="558CA9CE" w14:textId="77777777">
      <w:pPr>
        <w:pStyle w:val="Consigne-Texte"/>
        <w:numPr>
          <w:ilvl w:val="0"/>
          <w:numId w:val="0"/>
        </w:numPr>
        <w:rPr>
          <w:rFonts w:ascii="Arial Rounded MT Bold" w:hAnsi="Arial Rounded MT Bold"/>
          <w:bCs/>
          <w:sz w:val="32"/>
          <w:szCs w:val="32"/>
          <w:lang w:eastAsia="fr-CA"/>
        </w:rPr>
      </w:pP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2-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Continue à pratiquer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Flamentino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à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la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flûte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à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  <w:lang w:val="fr-CA"/>
        </w:rPr>
        <w:t xml:space="preserve"> </w:t>
      </w:r>
      <w:r>
        <w:rPr>
          <w:rFonts w:ascii="Arial Rounded MT Bold" w:hAnsi="Arial Rounded MT Bold" w:eastAsia="Arial Rounded MT Bold" w:cs="Arial Rounded MT Bold"/>
          <w:bCs/>
          <w:color w:val="000000"/>
          <w:sz w:val="32"/>
          <w:szCs w:val="32"/>
          <w:lang w:val="fr-CA"/>
        </w:rPr>
        <w:t>bec.</w:t>
      </w:r>
    </w:p>
    <w:p w:rsidR="00545A42" w:rsidP="00545A42" w:rsidRDefault="00545A42" w14:paraId="105B17FC" w14:textId="77777777">
      <w:pPr>
        <w:spacing w:after="3" w:line="200" w:lineRule="exact"/>
        <w:rPr>
          <w:rFonts w:ascii="Arial Rounded MT Bold" w:hAnsi="Arial Rounded MT Bold" w:eastAsia="Arial Rounded MT Bold" w:cs="Arial Rounded MT Bold"/>
          <w:sz w:val="20"/>
          <w:szCs w:val="20"/>
        </w:rPr>
      </w:pPr>
    </w:p>
    <w:p w:rsidR="00545A42" w:rsidP="00545A42" w:rsidRDefault="00545A42" w14:paraId="11B3D15A" w14:textId="0667C86B">
      <w:pPr>
        <w:ind w:right="-20"/>
        <w:rPr>
          <w:rStyle w:val="Hyperlink"/>
          <w:rFonts w:ascii="Arial Rounded MT Bold" w:hAnsi="Arial Rounded MT Bold" w:eastAsia="Arial Rounded MT Bold" w:cs="Arial Rounded MT Bold"/>
          <w:b/>
          <w:bCs/>
          <w:color w:val="7030A0"/>
          <w:w w:val="99"/>
          <w:sz w:val="28"/>
          <w:szCs w:val="28"/>
        </w:rPr>
      </w:pP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Tu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pourras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trouver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la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partition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et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la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musique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sur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le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site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suivant</w:t>
      </w:r>
      <w:r>
        <w:rPr>
          <w:rFonts w:ascii="Berlin Sans FB Demi" w:hAnsi="Berlin Sans FB Demi" w:eastAsia="Berlin Sans FB Demi" w:cs="Berlin Sans FB Demi"/>
          <w:color w:val="000000"/>
          <w:sz w:val="28"/>
          <w:szCs w:val="28"/>
        </w:rPr>
        <w:t xml:space="preserve"> </w:t>
      </w:r>
      <w:r>
        <w:rPr>
          <w:rFonts w:ascii="Berlin Sans FB Demi" w:hAnsi="Berlin Sans FB Demi" w:eastAsia="Berlin Sans FB Demi" w:cs="Berlin Sans FB Demi"/>
          <w:b/>
          <w:bCs/>
          <w:color w:val="000000"/>
          <w:sz w:val="28"/>
          <w:szCs w:val="28"/>
        </w:rPr>
        <w:t>:</w:t>
      </w:r>
      <w:r>
        <w:rPr>
          <w:rFonts w:ascii="Berlin Sans FB Demi" w:hAnsi="Berlin Sans FB Demi" w:eastAsia="Berlin Sans FB Demi" w:cs="Berlin Sans FB Demi"/>
          <w:color w:val="000000"/>
          <w:spacing w:val="10"/>
          <w:sz w:val="28"/>
          <w:szCs w:val="28"/>
        </w:rPr>
        <w:t xml:space="preserve"> </w:t>
      </w:r>
      <w:hyperlink w:history="1" r:id="rId37"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htt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p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s://www.recit.cs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p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ays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b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leuets.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q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c.ca/musi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q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uen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sz w:val="28"/>
            <w:szCs w:val="28"/>
          </w:rPr>
          <w:t>d</w:t>
        </w:r>
        <w:r>
          <w:rPr>
            <w:rStyle w:val="Hyperlink"/>
            <w:rFonts w:ascii="Arial Rounded MT Bold" w:hAnsi="Arial Rounded MT Bold" w:eastAsia="Arial Rounded MT Bold" w:cs="Arial Rounded MT Bold"/>
            <w:b/>
            <w:bCs/>
            <w:color w:val="7030A0"/>
            <w:w w:val="99"/>
            <w:sz w:val="28"/>
            <w:szCs w:val="28"/>
          </w:rPr>
          <w:t>/3e-annee/</w:t>
        </w:r>
      </w:hyperlink>
    </w:p>
    <w:p w:rsidR="00545A42" w:rsidP="00545A42" w:rsidRDefault="00545A42" w14:paraId="568062FF" w14:textId="77777777">
      <w:pPr>
        <w:ind w:right="-20"/>
      </w:pPr>
    </w:p>
    <w:p w:rsidRPr="00B70AE0" w:rsidR="00545A42" w:rsidP="00545A42" w:rsidRDefault="00545A42" w14:paraId="3A732304" w14:textId="77777777">
      <w:pPr>
        <w:ind w:right="-20"/>
        <w:rPr>
          <w:sz w:val="2"/>
          <w:szCs w:val="4"/>
        </w:rPr>
      </w:pPr>
    </w:p>
    <w:p w:rsidR="00545A42" w:rsidP="00545A42" w:rsidRDefault="00545A42" w14:paraId="6E132891" w14:textId="77777777">
      <w:pPr>
        <w:ind w:right="-20"/>
        <w:rPr>
          <w:rFonts w:ascii="Arial Rounded MT Bold" w:hAnsi="Arial Rounded MT Bold" w:eastAsia="Jokerman" w:cs="Jokerman"/>
          <w:color w:val="00B050"/>
          <w:sz w:val="32"/>
          <w:szCs w:val="32"/>
        </w:rPr>
      </w:pPr>
      <w:r w:rsidRPr="00D850DA">
        <w:rPr>
          <w:rFonts w:ascii="Arial Rounded MT Bold" w:hAnsi="Arial Rounded MT Bold" w:eastAsia="Arial Rounded MT Bold" w:cs="Arial Rounded MT Bold"/>
          <w:color w:val="000000"/>
          <w:sz w:val="32"/>
          <w:szCs w:val="32"/>
        </w:rPr>
        <w:t>3-</w:t>
      </w:r>
      <w:r>
        <w:rPr>
          <w:rFonts w:ascii="Arial Rounded MT Bold" w:hAnsi="Arial Rounded MT Bold" w:eastAsia="Arial Rounded MT Bold" w:cs="Arial Rounded MT Bold"/>
          <w:color w:val="000000"/>
          <w:sz w:val="32"/>
          <w:szCs w:val="32"/>
        </w:rPr>
        <w:t xml:space="preserve"> </w:t>
      </w:r>
      <w:r>
        <w:rPr>
          <w:rFonts w:ascii="Arial Rounded MT Bold" w:hAnsi="Arial Rounded MT Bold" w:eastAsia="Jokerman" w:cs="Jokerman"/>
          <w:color w:val="00B050"/>
          <w:sz w:val="32"/>
          <w:szCs w:val="32"/>
        </w:rPr>
        <w:t>Continue de t’amuser avec la pièce Funky stuff</w:t>
      </w:r>
    </w:p>
    <w:p w:rsidR="00545A42" w:rsidP="00545A42" w:rsidRDefault="00545A42" w14:paraId="700833E4" w14:textId="2A028510">
      <w:pPr>
        <w:ind w:right="-20"/>
        <w:rPr>
          <w:rStyle w:val="Hyperlink"/>
          <w:rFonts w:ascii="Comic Sans MS" w:hAnsi="Comic Sans MS" w:eastAsia="Comic Sans MS" w:cs="Comic Sans MS"/>
          <w:color w:val="7030A0"/>
          <w:w w:val="99"/>
          <w:sz w:val="32"/>
          <w:szCs w:val="32"/>
        </w:rPr>
      </w:pPr>
      <w:r w:rsidRPr="00F64543">
        <w:rPr>
          <w:color w:val="7030A0"/>
          <w:sz w:val="32"/>
          <w:szCs w:val="32"/>
          <w:u w:val="single"/>
        </w:rPr>
        <w:t>https</w:t>
      </w:r>
      <w:hyperlink w:history="1" r:id="rId38">
        <w:r w:rsidRPr="00F64543">
          <w:rPr>
            <w:rStyle w:val="Hyperlink"/>
            <w:rFonts w:ascii="Comic Sans MS" w:hAnsi="Comic Sans MS" w:eastAsia="Comic Sans MS" w:cs="Comic Sans MS"/>
            <w:color w:val="7030A0"/>
            <w:w w:val="99"/>
            <w:sz w:val="32"/>
            <w:szCs w:val="32"/>
          </w:rPr>
          <w:t>://www.youtube.com/watch?v=dmK0Jyun63s</w:t>
        </w:r>
      </w:hyperlink>
    </w:p>
    <w:p w:rsidR="00545A42" w:rsidP="00545A42" w:rsidRDefault="00545A42" w14:paraId="3DB777B3" w14:textId="77777777">
      <w:pPr>
        <w:ind w:right="-20"/>
        <w:rPr>
          <w:rStyle w:val="Hyperlink"/>
          <w:rFonts w:ascii="Comic Sans MS" w:hAnsi="Comic Sans MS" w:eastAsia="Comic Sans MS" w:cs="Comic Sans MS"/>
          <w:color w:val="7030A0"/>
          <w:w w:val="99"/>
          <w:sz w:val="32"/>
          <w:szCs w:val="32"/>
        </w:rPr>
      </w:pPr>
    </w:p>
    <w:p w:rsidRPr="00B70AE0" w:rsidR="00545A42" w:rsidP="00545A42" w:rsidRDefault="00545A42" w14:paraId="05BB9D5B" w14:textId="77777777">
      <w:pPr>
        <w:ind w:right="-20"/>
        <w:rPr>
          <w:rFonts w:ascii="Arial Rounded MT Bold" w:hAnsi="Arial Rounded MT Bold"/>
          <w:i/>
          <w:iCs/>
          <w:sz w:val="2"/>
          <w:szCs w:val="2"/>
          <w:u w:val="single"/>
        </w:rPr>
      </w:pPr>
    </w:p>
    <w:p w:rsidR="00545A42" w:rsidP="00545A42" w:rsidRDefault="00545A42" w14:paraId="0990525A" w14:textId="77777777">
      <w:pPr>
        <w:ind w:right="-20"/>
        <w:rPr>
          <w:rFonts w:ascii="Franklin Gothic Demi Cond" w:hAnsi="Franklin Gothic Demi Cond"/>
          <w:sz w:val="32"/>
          <w:szCs w:val="32"/>
        </w:rPr>
      </w:pPr>
      <w:r w:rsidRPr="00D850DA">
        <w:rPr>
          <w:rFonts w:ascii="Arial Rounded MT Bold" w:hAnsi="Arial Rounded MT Bold" w:eastAsia="Jokerman" w:cs="Jokerman"/>
          <w:sz w:val="32"/>
          <w:szCs w:val="32"/>
        </w:rPr>
        <w:t>4-</w:t>
      </w:r>
      <w:r>
        <w:rPr>
          <w:rFonts w:ascii="Arial Rounded MT Bold" w:hAnsi="Arial Rounded MT Bold" w:eastAsia="Jokerman" w:cs="Jokerman"/>
          <w:sz w:val="32"/>
          <w:szCs w:val="32"/>
        </w:rPr>
        <w:t xml:space="preserve"> </w:t>
      </w:r>
      <w:r w:rsidRPr="004F5351">
        <w:rPr>
          <w:rFonts w:ascii="Arial Rounded MT Bold" w:hAnsi="Arial Rounded MT Bold" w:eastAsia="Jokerman" w:cs="Jokerman"/>
          <w:sz w:val="32"/>
          <w:szCs w:val="32"/>
        </w:rPr>
        <w:t>Continue à p</w:t>
      </w:r>
      <w:r w:rsidRPr="004F5351">
        <w:rPr>
          <w:rFonts w:ascii="Arial Rounded MT Bold" w:hAnsi="Arial Rounded MT Bold"/>
          <w:sz w:val="32"/>
          <w:szCs w:val="32"/>
        </w:rPr>
        <w:t>ratiquer cette pièce à la flûte à bec :</w:t>
      </w:r>
    </w:p>
    <w:p w:rsidR="00545A42" w:rsidP="00545A42" w:rsidRDefault="00545A42" w14:paraId="00B3F335" w14:textId="77777777">
      <w:pPr>
        <w:ind w:right="-20"/>
        <w:rPr>
          <w:rFonts w:ascii="Franklin Gothic Demi Cond" w:hAnsi="Franklin Gothic Demi Cond"/>
          <w:sz w:val="32"/>
          <w:szCs w:val="32"/>
        </w:rPr>
      </w:pPr>
      <w:r>
        <w:rPr>
          <w:rFonts w:ascii="Franklin Gothic Demi Cond" w:hAnsi="Franklin Gothic Demi Cond"/>
          <w:sz w:val="32"/>
          <w:szCs w:val="32"/>
        </w:rPr>
        <w:t>« Ode à la joie » (Ode to Joy-9</w:t>
      </w:r>
      <w:r w:rsidRPr="00D850DA">
        <w:rPr>
          <w:rFonts w:ascii="Franklin Gothic Demi Cond" w:hAnsi="Franklin Gothic Demi Cond"/>
          <w:sz w:val="32"/>
          <w:szCs w:val="32"/>
          <w:vertAlign w:val="superscript"/>
        </w:rPr>
        <w:t>e</w:t>
      </w:r>
      <w:r>
        <w:rPr>
          <w:rFonts w:ascii="Franklin Gothic Demi Cond" w:hAnsi="Franklin Gothic Demi Cond"/>
          <w:sz w:val="32"/>
          <w:szCs w:val="32"/>
        </w:rPr>
        <w:t xml:space="preserve"> symphonie de Beethoven)</w:t>
      </w:r>
    </w:p>
    <w:p w:rsidR="00545A42" w:rsidP="00545A42" w:rsidRDefault="00545A42" w14:paraId="1285E7B0" w14:textId="4277F368">
      <w:pPr>
        <w:ind w:right="-20"/>
        <w:rPr>
          <w:rFonts w:ascii="Comic Sans MS" w:hAnsi="Comic Sans MS" w:eastAsia="Comic Sans MS" w:cs="Comic Sans MS"/>
          <w:i/>
          <w:iCs/>
          <w:color w:val="000000"/>
          <w:sz w:val="28"/>
          <w:szCs w:val="28"/>
        </w:rPr>
      </w:pPr>
      <w:r>
        <w:rPr>
          <w:rFonts w:ascii="Comic Sans MS" w:hAnsi="Comic Sans MS" w:eastAsia="Comic Sans MS" w:cs="Comic Sans MS"/>
          <w:i/>
          <w:iCs/>
          <w:color w:val="000000"/>
          <w:sz w:val="28"/>
          <w:szCs w:val="28"/>
        </w:rPr>
        <w:t>** Attention au ré grave (nouvelle note). Bouche bien les trous !</w:t>
      </w:r>
    </w:p>
    <w:p w:rsidRPr="00B70AE0" w:rsidR="00545A42" w:rsidP="00545A42" w:rsidRDefault="00545A42" w14:paraId="0EC1AD68" w14:textId="77777777">
      <w:pPr>
        <w:ind w:right="-20"/>
        <w:rPr>
          <w:rFonts w:ascii="Comic Sans MS" w:hAnsi="Comic Sans MS" w:eastAsia="Comic Sans MS" w:cs="Comic Sans MS"/>
          <w:i/>
          <w:iCs/>
          <w:color w:val="000000"/>
          <w:sz w:val="28"/>
          <w:szCs w:val="28"/>
        </w:rPr>
      </w:pPr>
    </w:p>
    <w:p w:rsidRPr="00F64543" w:rsidR="00545A42" w:rsidP="00545A42" w:rsidRDefault="0073254A" w14:paraId="3615FD97" w14:textId="77777777">
      <w:pPr>
        <w:ind w:right="-20"/>
        <w:rPr>
          <w:color w:val="7030A0"/>
          <w:sz w:val="32"/>
          <w:szCs w:val="32"/>
        </w:rPr>
      </w:pPr>
      <w:hyperlink w:history="1" r:id="rId39">
        <w:r w:rsidRPr="00F64543" w:rsidR="00545A42">
          <w:rPr>
            <w:rStyle w:val="Hyperlink"/>
            <w:sz w:val="32"/>
            <w:szCs w:val="32"/>
          </w:rPr>
          <w:t>www.Lire-les-notes.com</w:t>
        </w:r>
      </w:hyperlink>
      <w:r w:rsidRPr="00F64543" w:rsidR="00545A42">
        <w:rPr>
          <w:color w:val="7030A0"/>
          <w:sz w:val="32"/>
          <w:szCs w:val="32"/>
        </w:rPr>
        <w:t xml:space="preserve"> </w:t>
      </w:r>
      <w:r w:rsidRPr="00F64543" w:rsidR="00545A42">
        <w:rPr>
          <w:color w:val="7030A0"/>
          <w:sz w:val="32"/>
          <w:szCs w:val="32"/>
        </w:rPr>
        <w:tab/>
      </w:r>
    </w:p>
    <w:p w:rsidR="00545A42" w:rsidP="00545A42" w:rsidRDefault="00545A42" w14:paraId="04AE671C" w14:textId="77777777">
      <w:pPr>
        <w:ind w:right="-20"/>
        <w:rPr>
          <w:color w:val="7030A0"/>
          <w:sz w:val="32"/>
          <w:szCs w:val="32"/>
        </w:rPr>
      </w:pPr>
      <w:r w:rsidRPr="00F64543">
        <w:rPr>
          <w:color w:val="7030A0"/>
          <w:sz w:val="32"/>
          <w:szCs w:val="32"/>
        </w:rPr>
        <w:t>1- flû</w:t>
      </w:r>
      <w:r>
        <w:rPr>
          <w:color w:val="7030A0"/>
          <w:sz w:val="32"/>
          <w:szCs w:val="32"/>
        </w:rPr>
        <w:t>te à bec</w:t>
      </w:r>
      <w:r>
        <w:rPr>
          <w:color w:val="7030A0"/>
          <w:sz w:val="32"/>
          <w:szCs w:val="32"/>
        </w:rPr>
        <w:tab/>
      </w:r>
      <w:r>
        <w:rPr>
          <w:color w:val="7030A0"/>
          <w:sz w:val="32"/>
          <w:szCs w:val="32"/>
        </w:rPr>
        <w:t>2- vidéo</w:t>
      </w:r>
      <w:r>
        <w:rPr>
          <w:color w:val="7030A0"/>
          <w:sz w:val="32"/>
          <w:szCs w:val="32"/>
        </w:rPr>
        <w:tab/>
      </w:r>
      <w:r>
        <w:rPr>
          <w:color w:val="7030A0"/>
          <w:sz w:val="32"/>
          <w:szCs w:val="32"/>
        </w:rPr>
        <w:t>3- écrire le titre dans recherche</w:t>
      </w:r>
    </w:p>
    <w:p w:rsidRPr="00F64543" w:rsidR="00545A42" w:rsidP="00545A42" w:rsidRDefault="00545A42" w14:paraId="31B63F7E" w14:textId="77777777">
      <w:pPr>
        <w:ind w:right="-20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>4-</w:t>
      </w:r>
      <w:r w:rsidRPr="00F64543">
        <w:rPr>
          <w:color w:val="7030A0"/>
          <w:sz w:val="32"/>
          <w:szCs w:val="32"/>
        </w:rPr>
        <w:t>suivre l’im</w:t>
      </w:r>
      <w:r>
        <w:rPr>
          <w:color w:val="7030A0"/>
          <w:sz w:val="32"/>
          <w:szCs w:val="32"/>
        </w:rPr>
        <w:t>age de GAUCHE (vitesse lente ou normale)</w:t>
      </w:r>
    </w:p>
    <w:p w:rsidR="00545A42" w:rsidP="00545A42" w:rsidRDefault="00545A42" w14:paraId="0487ED81" w14:textId="77777777">
      <w:pPr>
        <w:ind w:right="-20"/>
        <w:rPr>
          <w:rFonts w:ascii="Curlz MT" w:hAnsi="Curlz MT"/>
          <w:color w:val="00B050"/>
          <w:sz w:val="40"/>
          <w:szCs w:val="40"/>
        </w:rPr>
      </w:pPr>
    </w:p>
    <w:p w:rsidR="00545A42" w:rsidP="00545A42" w:rsidRDefault="00545A42" w14:paraId="37AE7F98" w14:textId="7079E7F8">
      <w:pPr>
        <w:ind w:right="-20"/>
        <w:rPr>
          <w:rFonts w:ascii="Curlz MT" w:hAnsi="Curlz MT"/>
          <w:color w:val="00B050"/>
          <w:sz w:val="40"/>
          <w:szCs w:val="40"/>
        </w:rPr>
      </w:pPr>
      <w:r w:rsidRPr="00B70AE0">
        <w:rPr>
          <w:rFonts w:ascii="Curlz MT" w:hAnsi="Curlz MT"/>
          <w:color w:val="00B050"/>
          <w:sz w:val="40"/>
          <w:szCs w:val="40"/>
        </w:rPr>
        <w:t>J’ai très hâte de te revoir</w:t>
      </w:r>
      <w:r>
        <w:rPr>
          <w:rFonts w:ascii="Curlz MT" w:hAnsi="Curlz MT"/>
          <w:color w:val="00B050"/>
          <w:sz w:val="40"/>
          <w:szCs w:val="40"/>
        </w:rPr>
        <w:t xml:space="preserve"> </w:t>
      </w:r>
      <w:r w:rsidRPr="00B70AE0">
        <w:rPr>
          <w:rFonts w:ascii="Curlz MT" w:hAnsi="Curlz MT"/>
          <w:color w:val="00B050"/>
          <w:sz w:val="40"/>
          <w:szCs w:val="40"/>
        </w:rPr>
        <w:t>!</w:t>
      </w:r>
    </w:p>
    <w:p w:rsidRPr="00B70AE0" w:rsidR="00545A42" w:rsidP="00545A42" w:rsidRDefault="00545A42" w14:paraId="0FC51081" w14:textId="77777777">
      <w:pPr>
        <w:ind w:right="-20"/>
        <w:rPr>
          <w:rFonts w:ascii="Curlz MT" w:hAnsi="Curlz MT"/>
          <w:color w:val="00B050"/>
          <w:sz w:val="40"/>
          <w:szCs w:val="40"/>
        </w:rPr>
      </w:pPr>
    </w:p>
    <w:p w:rsidRPr="00F7411F" w:rsidR="00545A42" w:rsidP="00545A42" w:rsidRDefault="00545A42" w14:paraId="3C61B440" w14:textId="77777777">
      <w:pPr>
        <w:ind w:right="-20"/>
        <w:jc w:val="center"/>
        <w:rPr>
          <w:rFonts w:ascii="Arial Rounded MT Bold" w:hAnsi="Arial Rounded MT Bold"/>
          <w:i/>
          <w:iCs/>
        </w:rPr>
      </w:pPr>
      <w:r>
        <w:rPr>
          <w:noProof/>
        </w:rPr>
        <w:drawing>
          <wp:anchor distT="0" distB="0" distL="0" distR="0" simplePos="0" relativeHeight="251658250" behindDoc="1" locked="0" layoutInCell="0" allowOverlap="1" wp14:anchorId="0F0733D5" wp14:editId="225C2914">
            <wp:simplePos x="0" y="0"/>
            <wp:positionH relativeFrom="page">
              <wp:posOffset>752474</wp:posOffset>
            </wp:positionH>
            <wp:positionV relativeFrom="paragraph">
              <wp:posOffset>122555</wp:posOffset>
            </wp:positionV>
            <wp:extent cx="1075055" cy="1074420"/>
            <wp:effectExtent l="114300" t="114300" r="125095" b="12573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Object1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40000">
                      <a:off x="0" y="0"/>
                      <a:ext cx="107505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Chante bien et bo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8"/>
          <w:sz w:val="40"/>
          <w:szCs w:val="40"/>
        </w:rPr>
        <w:t>nn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  <w:r>
        <w:rPr>
          <w:rFonts w:ascii="Lucida Handwriting" w:hAnsi="Lucida Handwriting" w:eastAsia="Lucida Handwriting" w:cs="Lucida Handwriting"/>
          <w:color w:val="5B9BD5"/>
          <w:spacing w:val="1"/>
          <w:sz w:val="40"/>
          <w:szCs w:val="40"/>
        </w:rPr>
        <w:t xml:space="preserve"> 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p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6"/>
          <w:sz w:val="40"/>
          <w:szCs w:val="40"/>
        </w:rPr>
        <w:t>r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a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6"/>
          <w:sz w:val="40"/>
          <w:szCs w:val="40"/>
        </w:rPr>
        <w:t>ti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que</w:t>
      </w:r>
      <w:r>
        <w:rPr>
          <w:rFonts w:ascii="Lucida Handwriting" w:hAnsi="Lucida Handwriting" w:eastAsia="Lucida Handwriting" w:cs="Lucida Handwriting"/>
          <w:color w:val="5B9BD5"/>
          <w:spacing w:val="-22"/>
          <w:sz w:val="40"/>
          <w:szCs w:val="40"/>
        </w:rPr>
        <w:t xml:space="preserve"> </w:t>
      </w:r>
      <w:r>
        <w:rPr>
          <w:rFonts w:eastAsia="Arial" w:cs="Arial"/>
          <w:b/>
          <w:bCs/>
          <w:color w:val="5B9BD5"/>
          <w:sz w:val="40"/>
          <w:szCs w:val="40"/>
        </w:rPr>
        <w:t>!</w:t>
      </w:r>
      <w:r>
        <w:rPr>
          <w:rFonts w:eastAsia="Arial" w:cs="Arial"/>
          <w:color w:val="5B9BD5"/>
          <w:sz w:val="40"/>
          <w:szCs w:val="40"/>
        </w:rPr>
        <w:tab/>
      </w:r>
      <w:r>
        <w:rPr>
          <w:rFonts w:eastAsia="Arial" w:cs="Arial"/>
          <w:color w:val="5B9BD5"/>
          <w:sz w:val="40"/>
          <w:szCs w:val="40"/>
        </w:rPr>
        <w:t xml:space="preserve">                                           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8"/>
          <w:sz w:val="40"/>
          <w:szCs w:val="40"/>
        </w:rPr>
        <w:t>Mm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  <w:r>
        <w:rPr>
          <w:rFonts w:ascii="Lucida Handwriting" w:hAnsi="Lucida Handwriting" w:eastAsia="Lucida Handwriting" w:cs="Lucida Handwriting"/>
          <w:color w:val="5B9BD5"/>
          <w:sz w:val="40"/>
          <w:szCs w:val="40"/>
        </w:rPr>
        <w:t xml:space="preserve"> 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6"/>
          <w:sz w:val="40"/>
          <w:szCs w:val="40"/>
        </w:rPr>
        <w:t>I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5"/>
          <w:sz w:val="40"/>
          <w:szCs w:val="40"/>
        </w:rPr>
        <w:t>s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abe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5"/>
          <w:sz w:val="40"/>
          <w:szCs w:val="40"/>
        </w:rPr>
        <w:t>ll</w:t>
      </w:r>
      <w:r>
        <w:rPr>
          <w:rFonts w:ascii="Lucida Handwriting" w:hAnsi="Lucida Handwriting" w:eastAsia="Lucida Handwriting" w:cs="Lucida Handwriting"/>
          <w:b/>
          <w:bCs/>
          <w:i/>
          <w:iCs/>
          <w:color w:val="5B9BD5"/>
          <w:w w:val="97"/>
          <w:sz w:val="40"/>
          <w:szCs w:val="40"/>
        </w:rPr>
        <w:t>e</w:t>
      </w:r>
    </w:p>
    <w:p w:rsidRPr="00B34895" w:rsidR="00545A42" w:rsidP="00545A42" w:rsidRDefault="00A478D4" w14:paraId="0B4CC06A" w14:textId="2B47CEED">
      <w:pPr>
        <w:pStyle w:val="ListParagraph"/>
        <w:ind w:left="0"/>
        <w:rPr>
          <w:rFonts w:ascii="Franklin Gothic Demi Cond" w:hAnsi="Franklin Gothic Demi Cond"/>
          <w:sz w:val="36"/>
          <w:szCs w:val="36"/>
        </w:rPr>
      </w:pPr>
      <w:r w:rsidRPr="00C710C6">
        <w:rPr>
          <w:noProof/>
          <w:sz w:val="56"/>
          <w:szCs w:val="56"/>
          <w14:glow w14:rad="101600">
            <w14:srgbClr w14:val="FFC000">
              <w14:alpha w14:val="40000"/>
            </w14:srgbClr>
          </w14:glow>
        </w:rPr>
        <w:lastRenderedPageBreak/>
        <w:drawing>
          <wp:anchor distT="0" distB="0" distL="114300" distR="114300" simplePos="0" relativeHeight="251658252" behindDoc="1" locked="0" layoutInCell="1" allowOverlap="1" wp14:anchorId="44A0AEAB" wp14:editId="5957CCC4">
            <wp:simplePos x="0" y="0"/>
            <wp:positionH relativeFrom="margin">
              <wp:posOffset>1929810</wp:posOffset>
            </wp:positionH>
            <wp:positionV relativeFrom="paragraph">
              <wp:posOffset>203349</wp:posOffset>
            </wp:positionV>
            <wp:extent cx="3115340" cy="1916934"/>
            <wp:effectExtent l="0" t="0" r="0" b="7620"/>
            <wp:wrapNone/>
            <wp:docPr id="4" name="Image 4" descr="32 - Pudding à l'arsenic en vue! - motivateur.over-blo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 - Pudding à l'arsenic en vue! - motivateur.over-blog.co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0" cy="192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710C6" w:rsidR="00545A42" w:rsidP="00A478D4" w:rsidRDefault="00545A42" w14:paraId="1A7E48B9" w14:textId="132FC93C">
      <w:pPr>
        <w:ind w:right="-716"/>
        <w:jc w:val="center"/>
        <w:rPr>
          <w:rFonts w:ascii="Biome Light" w:hAnsi="Biome Light" w:cs="Biome Light"/>
          <w:b/>
          <w:bCs/>
          <w:sz w:val="96"/>
          <w:szCs w:val="96"/>
          <w14:glow w14:rad="101600">
            <w14:srgbClr w14:val="FFC000">
              <w14:alpha w14:val="40000"/>
            </w14:srgbClr>
          </w14:glow>
        </w:rPr>
      </w:pPr>
      <w:r w:rsidRPr="00C710C6">
        <w:rPr>
          <w:rFonts w:ascii="Biome Light" w:hAnsi="Biome Light" w:cs="Biome Light"/>
          <w:b/>
          <w:bCs/>
          <w:sz w:val="56"/>
          <w:szCs w:val="56"/>
          <w14:glow w14:rad="101600">
            <w14:srgbClr w14:val="FFC000">
              <w14:alpha w14:val="40000"/>
            </w14:srgbClr>
          </w14:glow>
        </w:rPr>
        <w:t>Le pouding à l’arsenic</w:t>
      </w:r>
    </w:p>
    <w:p w:rsidR="00545A42" w:rsidP="00545A42" w:rsidRDefault="00545A42" w14:paraId="79B8AD1B" w14:textId="77777777">
      <w:pPr>
        <w:rPr>
          <w:rFonts w:ascii="Biome Light" w:hAnsi="Biome Light" w:cs="Biome Light"/>
          <w:b/>
          <w:bCs/>
          <w:sz w:val="30"/>
          <w:szCs w:val="30"/>
        </w:rPr>
      </w:pPr>
    </w:p>
    <w:p w:rsidR="00545A42" w:rsidP="00545A42" w:rsidRDefault="00545A42" w14:paraId="3CD5E516" w14:textId="77777777">
      <w:pPr>
        <w:rPr>
          <w:rFonts w:ascii="Biome Light" w:hAnsi="Biome Light" w:cs="Biome Light"/>
          <w:b/>
          <w:bCs/>
          <w:sz w:val="30"/>
          <w:szCs w:val="30"/>
        </w:rPr>
      </w:pPr>
    </w:p>
    <w:p w:rsidR="00545A42" w:rsidP="00545A42" w:rsidRDefault="00545A42" w14:paraId="74C255A1" w14:textId="77777777">
      <w:pPr>
        <w:rPr>
          <w:rFonts w:ascii="Biome Light" w:hAnsi="Biome Light" w:cs="Biome Light"/>
          <w:b/>
          <w:bCs/>
          <w:sz w:val="30"/>
          <w:szCs w:val="30"/>
        </w:rPr>
      </w:pPr>
    </w:p>
    <w:p w:rsidR="199F6DD1" w:rsidP="199F6DD1" w:rsidRDefault="199F6DD1" w14:paraId="1E9631F3" w14:textId="172F5BB9">
      <w:pPr>
        <w:rPr>
          <w:rFonts w:ascii="Biome Light" w:hAnsi="Biome Light" w:cs="Biome Light"/>
          <w:b/>
          <w:bCs/>
          <w:sz w:val="30"/>
          <w:szCs w:val="30"/>
        </w:rPr>
      </w:pPr>
    </w:p>
    <w:p w:rsidR="00545A42" w:rsidP="4E438D12" w:rsidRDefault="00545A42" w14:paraId="72C1BAD9" w14:textId="15571466">
      <w:pPr>
        <w:rPr>
          <w:rFonts w:ascii="Biome Light" w:hAnsi="Biome Light" w:cs="Biome Light"/>
          <w:b/>
          <w:bCs/>
          <w:sz w:val="28"/>
          <w:szCs w:val="28"/>
        </w:rPr>
      </w:pPr>
    </w:p>
    <w:p w:rsidRPr="00C710C6" w:rsidR="00545A42" w:rsidP="11905545" w:rsidRDefault="00545A42" w14:paraId="0A0A5D04" w14:textId="789484FF">
      <w:pPr>
        <w:ind w:right="-149"/>
        <w:rPr>
          <w:rFonts w:ascii="Biome Light" w:hAnsi="Biome Light" w:cs="Biome Light"/>
          <w:b/>
          <w:bCs/>
          <w:sz w:val="24"/>
        </w:rPr>
      </w:pPr>
      <w:r w:rsidRPr="11905545">
        <w:rPr>
          <w:rFonts w:ascii="Biome Light" w:hAnsi="Biome Light" w:cs="Biome Light"/>
          <w:b/>
          <w:bCs/>
          <w:sz w:val="24"/>
        </w:rPr>
        <w:t xml:space="preserve">Dans un grand bol de </w:t>
      </w:r>
      <w:r w:rsidRPr="11905545">
        <w:rPr>
          <w:rFonts w:ascii="Biome Light" w:hAnsi="Biome Light" w:cs="Biome Light"/>
          <w:b/>
          <w:bCs/>
          <w:sz w:val="24"/>
          <w:highlight w:val="cyan"/>
        </w:rPr>
        <w:t>strychnine</w:t>
      </w:r>
      <w:r w:rsidRPr="11905545">
        <w:rPr>
          <w:rFonts w:ascii="Biome Light" w:hAnsi="Biome Light" w:cs="Biome Light"/>
          <w:b/>
          <w:bCs/>
          <w:sz w:val="24"/>
        </w:rPr>
        <w:t xml:space="preserve">, faites délier de la </w:t>
      </w:r>
      <w:r w:rsidRPr="11905545">
        <w:rPr>
          <w:rFonts w:ascii="Biome Light" w:hAnsi="Biome Light" w:cs="Biome Light"/>
          <w:b/>
          <w:bCs/>
          <w:sz w:val="24"/>
          <w:highlight w:val="cyan"/>
        </w:rPr>
        <w:t>morphine</w:t>
      </w:r>
    </w:p>
    <w:p w:rsidR="00545A42" w:rsidP="11905545" w:rsidRDefault="00545A42" w14:paraId="1FE2A720" w14:textId="789484FF">
      <w:pPr>
        <w:ind w:right="-149"/>
        <w:rPr>
          <w:rFonts w:ascii="Biome Light" w:hAnsi="Biome Light" w:cs="Biome Light"/>
          <w:b/>
          <w:bCs/>
          <w:sz w:val="24"/>
        </w:rPr>
      </w:pPr>
      <w:r w:rsidRPr="11905545">
        <w:rPr>
          <w:rFonts w:ascii="Biome Light" w:hAnsi="Biome Light" w:cs="Biome Light"/>
          <w:b/>
          <w:bCs/>
          <w:sz w:val="24"/>
        </w:rPr>
        <w:t xml:space="preserve">Faites tiédir à la casserole, un grand verre de pétrole </w:t>
      </w:r>
    </w:p>
    <w:p w:rsidR="00545A42" w:rsidP="11905545" w:rsidRDefault="00545A42" w14:paraId="2E8423CE" w14:textId="789484FF">
      <w:pPr>
        <w:ind w:right="-149"/>
        <w:rPr>
          <w:rFonts w:ascii="Biome Light" w:hAnsi="Biome Light" w:cs="Biome Light"/>
          <w:b/>
          <w:bCs/>
          <w:sz w:val="24"/>
        </w:rPr>
      </w:pPr>
    </w:p>
    <w:p w:rsidR="00545A42" w:rsidP="00545A42" w:rsidRDefault="00545A42" w14:paraId="045FECC3" w14:textId="1E5E681C">
      <w:pPr>
        <w:ind w:right="-149"/>
        <w:rPr>
          <w:rFonts w:ascii="Ink Free" w:hAnsi="Ink Free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« </w:t>
      </w:r>
      <w:r w:rsidRPr="00C710C6">
        <w:rPr>
          <w:rFonts w:ascii="Ink Free" w:hAnsi="Ink Free" w:cs="Biome Light"/>
          <w:b/>
          <w:bCs/>
          <w:sz w:val="24"/>
        </w:rPr>
        <w:t xml:space="preserve">Oh ! Je vais en mettre 2 ! » </w:t>
      </w:r>
    </w:p>
    <w:p w:rsidR="00545A42" w:rsidP="00545A42" w:rsidRDefault="00545A42" w14:paraId="26CCBE95" w14:textId="77777777">
      <w:pPr>
        <w:ind w:right="-149"/>
        <w:rPr>
          <w:rFonts w:ascii="Ink Free" w:hAnsi="Ink Free" w:cs="Biome Light"/>
          <w:b/>
          <w:bCs/>
          <w:sz w:val="24"/>
        </w:rPr>
      </w:pPr>
    </w:p>
    <w:p w:rsidRPr="00C710C6" w:rsidR="00545A42" w:rsidP="00545A42" w:rsidRDefault="00545A42" w14:paraId="4A9F1242" w14:textId="553243CD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Quelques gouttes de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ciguë</w:t>
      </w:r>
      <w:r w:rsidRPr="00C710C6">
        <w:rPr>
          <w:rFonts w:ascii="Biome Light" w:hAnsi="Biome Light" w:cs="Biome Light"/>
          <w:b/>
          <w:bCs/>
          <w:sz w:val="24"/>
        </w:rPr>
        <w:t xml:space="preserve">, de la bave de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sangsue</w:t>
      </w:r>
      <w:r w:rsidRPr="00C710C6">
        <w:rPr>
          <w:rFonts w:ascii="Biome Light" w:hAnsi="Biome Light" w:cs="Biome Light"/>
          <w:b/>
          <w:bCs/>
          <w:sz w:val="24"/>
        </w:rPr>
        <w:tab/>
      </w:r>
      <w:r w:rsidRPr="00C710C6">
        <w:rPr>
          <w:rFonts w:ascii="Biome Light" w:hAnsi="Biome Light" w:cs="Biome Light"/>
          <w:b/>
          <w:bCs/>
          <w:sz w:val="24"/>
        </w:rPr>
        <w:tab/>
      </w:r>
    </w:p>
    <w:p w:rsidR="00545A42" w:rsidP="00545A42" w:rsidRDefault="00545A42" w14:paraId="07B9D3A9" w14:textId="17B82DC0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>Un scorpion coupé très fin</w:t>
      </w:r>
    </w:p>
    <w:p w:rsidR="00545A42" w:rsidP="00545A42" w:rsidRDefault="00545A42" w14:paraId="0FBFED81" w14:textId="77777777">
      <w:pPr>
        <w:ind w:right="-149"/>
        <w:rPr>
          <w:rFonts w:ascii="Biome Light" w:hAnsi="Biome Light" w:cs="Biome Light"/>
          <w:b/>
          <w:bCs/>
          <w:sz w:val="24"/>
        </w:rPr>
      </w:pPr>
    </w:p>
    <w:p w:rsidR="00545A42" w:rsidP="00545A42" w:rsidRDefault="00545A42" w14:paraId="538C4378" w14:textId="51071DAB">
      <w:pPr>
        <w:ind w:right="-149"/>
        <w:rPr>
          <w:rFonts w:ascii="Ink Free" w:hAnsi="Ink Free" w:cs="Biome Light"/>
          <w:b/>
          <w:bCs/>
          <w:sz w:val="24"/>
        </w:rPr>
      </w:pPr>
      <w:r w:rsidRPr="00C710C6">
        <w:rPr>
          <w:rFonts w:ascii="Ink Free" w:hAnsi="Ink Free" w:cs="Biome Light"/>
          <w:b/>
          <w:bCs/>
          <w:sz w:val="24"/>
        </w:rPr>
        <w:t>« Et un peu de poivre en grains ! ... NON ! Ah ! Bon ! »</w:t>
      </w:r>
    </w:p>
    <w:p w:rsidRPr="00C710C6" w:rsidR="00545A42" w:rsidP="00545A42" w:rsidRDefault="00545A42" w14:paraId="1909FE9E" w14:textId="77777777">
      <w:pPr>
        <w:ind w:right="-149"/>
        <w:rPr>
          <w:rFonts w:ascii="Biome Light" w:hAnsi="Biome Light" w:cs="Biome Light"/>
          <w:b/>
          <w:bCs/>
          <w:sz w:val="24"/>
        </w:rPr>
      </w:pPr>
    </w:p>
    <w:p w:rsidRPr="00C710C6" w:rsidR="00545A42" w:rsidP="00545A42" w:rsidRDefault="00545A42" w14:paraId="47053619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Émiettez votre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arsenic</w:t>
      </w:r>
      <w:r w:rsidRPr="00C710C6">
        <w:rPr>
          <w:rFonts w:ascii="Biome Light" w:hAnsi="Biome Light" w:cs="Biome Light"/>
          <w:b/>
          <w:bCs/>
          <w:sz w:val="24"/>
        </w:rPr>
        <w:t xml:space="preserve">, dans un verre de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narcotique</w:t>
      </w:r>
    </w:p>
    <w:p w:rsidRPr="00C710C6" w:rsidR="00545A42" w:rsidP="00545A42" w:rsidRDefault="00545A42" w14:paraId="2DF93F50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Deux cuillères de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purgatif</w:t>
      </w:r>
      <w:r w:rsidRPr="00C710C6">
        <w:rPr>
          <w:rFonts w:ascii="Biome Light" w:hAnsi="Biome Light" w:cs="Biome Light"/>
          <w:b/>
          <w:bCs/>
          <w:sz w:val="24"/>
        </w:rPr>
        <w:t xml:space="preserve">, vous faites bouillir à feu vif ! </w:t>
      </w:r>
    </w:p>
    <w:p w:rsidRPr="00C710C6" w:rsidR="00545A42" w:rsidP="00545A42" w:rsidRDefault="00545A42" w14:paraId="4DFEBEEC" w14:textId="77777777">
      <w:pPr>
        <w:spacing w:before="240" w:after="240"/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Ink Free" w:hAnsi="Ink Free" w:cs="Biome Light"/>
          <w:b/>
          <w:bCs/>
          <w:sz w:val="24"/>
        </w:rPr>
        <w:t>« Oh ! Je vais en mettre 3 ! »</w:t>
      </w:r>
    </w:p>
    <w:p w:rsidRPr="00C710C6" w:rsidR="00545A42" w:rsidP="00545A42" w:rsidRDefault="00545A42" w14:paraId="40EF3BED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>Dans un petit plat à part, tiédir du sang de lézard</w:t>
      </w:r>
    </w:p>
    <w:p w:rsidRPr="00C710C6" w:rsidR="00545A42" w:rsidP="00545A42" w:rsidRDefault="00545A42" w14:paraId="34DAC4EC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La valeur d’un dé à coudre </w:t>
      </w:r>
    </w:p>
    <w:p w:rsidRPr="00C710C6" w:rsidR="00545A42" w:rsidP="00545A42" w:rsidRDefault="00545A42" w14:paraId="47C152B2" w14:textId="77777777">
      <w:pPr>
        <w:spacing w:before="240" w:after="240"/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Ink Free" w:hAnsi="Ink Free" w:cs="Biome Light"/>
          <w:b/>
          <w:bCs/>
          <w:sz w:val="24"/>
        </w:rPr>
        <w:t>« Et un peu de sucre en poudre ! …Non ! »</w:t>
      </w:r>
    </w:p>
    <w:p w:rsidRPr="00C710C6" w:rsidR="00545A42" w:rsidP="00545A42" w:rsidRDefault="00545A42" w14:paraId="5E8E6302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Vous versez la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mort aux rats</w:t>
      </w:r>
      <w:r w:rsidRPr="00C710C6">
        <w:rPr>
          <w:rFonts w:ascii="Biome Light" w:hAnsi="Biome Light" w:cs="Biome Light"/>
          <w:b/>
          <w:bCs/>
          <w:sz w:val="24"/>
        </w:rPr>
        <w:t>, dans du venin de cobra</w:t>
      </w:r>
    </w:p>
    <w:p w:rsidRPr="00C710C6" w:rsidR="00545A42" w:rsidP="00545A42" w:rsidRDefault="00545A42" w14:paraId="17793698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Pour adoucir le mélange, pressez trois quartiers d’oranges </w:t>
      </w:r>
    </w:p>
    <w:p w:rsidRPr="00C710C6" w:rsidR="00545A42" w:rsidP="00545A42" w:rsidRDefault="00545A42" w14:paraId="20302A28" w14:textId="77777777">
      <w:pPr>
        <w:spacing w:before="240" w:after="240"/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Ink Free" w:hAnsi="Ink Free" w:cs="Biome Light"/>
          <w:b/>
          <w:bCs/>
          <w:sz w:val="24"/>
        </w:rPr>
        <w:t>« Oh ! Je vais en mettre un seul »</w:t>
      </w:r>
    </w:p>
    <w:p w:rsidRPr="00C710C6" w:rsidR="00545A42" w:rsidP="00545A42" w:rsidRDefault="00545A42" w14:paraId="72CDF833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>Décorez de fruits confits, moisis dans du vert de gris</w:t>
      </w:r>
    </w:p>
    <w:p w:rsidRPr="00C710C6" w:rsidR="00545A42" w:rsidP="00545A42" w:rsidRDefault="00545A42" w14:paraId="62B7BB28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>Tant que votre pâte est molle</w:t>
      </w:r>
    </w:p>
    <w:p w:rsidRPr="00C710C6" w:rsidR="00545A42" w:rsidP="00545A42" w:rsidRDefault="00545A42" w14:paraId="3D93C679" w14:textId="77777777">
      <w:pPr>
        <w:spacing w:before="240" w:after="240"/>
        <w:ind w:right="-149"/>
        <w:rPr>
          <w:rFonts w:ascii="Ink Free" w:hAnsi="Ink Free" w:cs="Biome Light"/>
          <w:b/>
          <w:bCs/>
          <w:sz w:val="24"/>
        </w:rPr>
      </w:pPr>
      <w:r w:rsidRPr="00C710C6">
        <w:rPr>
          <w:rFonts w:ascii="Ink Free" w:hAnsi="Ink Free" w:cs="Biome Light"/>
          <w:b/>
          <w:bCs/>
          <w:sz w:val="24"/>
        </w:rPr>
        <w:t xml:space="preserve">« Et un peu de </w:t>
      </w:r>
      <w:r w:rsidRPr="00C710C6">
        <w:rPr>
          <w:rFonts w:ascii="Ink Free" w:hAnsi="Ink Free" w:cs="Biome Light"/>
          <w:b/>
          <w:bCs/>
          <w:sz w:val="24"/>
          <w:highlight w:val="cyan"/>
        </w:rPr>
        <w:t>vitriol !</w:t>
      </w:r>
      <w:r w:rsidRPr="00C710C6">
        <w:rPr>
          <w:rFonts w:ascii="Ink Free" w:hAnsi="Ink Free" w:cs="Biome Light"/>
          <w:b/>
          <w:bCs/>
          <w:sz w:val="24"/>
        </w:rPr>
        <w:t xml:space="preserve"> … NON ! … Oui ! … Ah ! Je savais bien que ce serait bon ! »</w:t>
      </w:r>
    </w:p>
    <w:p w:rsidRPr="00C710C6" w:rsidR="00545A42" w:rsidP="00545A42" w:rsidRDefault="00545A42" w14:paraId="6931DABC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00C710C6">
        <w:rPr>
          <w:rFonts w:ascii="Biome Light" w:hAnsi="Biome Light" w:cs="Biome Light"/>
          <w:b/>
          <w:bCs/>
          <w:sz w:val="24"/>
        </w:rPr>
        <w:t xml:space="preserve">Le pouding à l’arsenic, nous permet ce </w:t>
      </w:r>
      <w:r w:rsidRPr="00C710C6">
        <w:rPr>
          <w:rFonts w:ascii="Biome Light" w:hAnsi="Biome Light" w:cs="Biome Light"/>
          <w:b/>
          <w:bCs/>
          <w:sz w:val="24"/>
          <w:highlight w:val="cyan"/>
        </w:rPr>
        <w:t>pronostic</w:t>
      </w:r>
    </w:p>
    <w:p w:rsidRPr="00F64543" w:rsidR="00545A42" w:rsidP="4E438D12" w:rsidRDefault="00545A42" w14:paraId="38A142C7" w14:textId="77777777">
      <w:pPr>
        <w:ind w:right="-149"/>
        <w:rPr>
          <w:rFonts w:ascii="Biome Light" w:hAnsi="Biome Light" w:cs="Biome Light"/>
          <w:b/>
          <w:bCs/>
          <w:sz w:val="24"/>
        </w:rPr>
      </w:pPr>
      <w:r w:rsidRPr="4E438D12">
        <w:rPr>
          <w:rFonts w:ascii="Biome Light" w:hAnsi="Biome Light" w:cs="Biome Light"/>
          <w:b/>
          <w:bCs/>
          <w:sz w:val="24"/>
        </w:rPr>
        <w:t xml:space="preserve">Demain, sur les bords du Nil, que mangeront les crocodiles ? </w:t>
      </w:r>
      <w:r w:rsidRPr="4E438D12">
        <w:rPr>
          <w:rFonts w:ascii="Ink Free" w:hAnsi="Ink Free" w:cs="Biome Light"/>
          <w:b/>
          <w:bCs/>
          <w:sz w:val="24"/>
        </w:rPr>
        <w:t>« Des Gaulois ! »</w:t>
      </w:r>
    </w:p>
    <w:p w:rsidR="4E438D12" w:rsidP="4E438D12" w:rsidRDefault="4E438D12" w14:paraId="4A60536D" w14:textId="31113E71">
      <w:pPr>
        <w:ind w:right="-149"/>
        <w:rPr>
          <w:rFonts w:ascii="Ink Free" w:hAnsi="Ink Free" w:cs="Biome Light"/>
          <w:b/>
          <w:bCs/>
          <w:sz w:val="24"/>
        </w:rPr>
      </w:pPr>
    </w:p>
    <w:p w:rsidR="4E438D12" w:rsidP="4E438D12" w:rsidRDefault="4E438D12" w14:paraId="53B1B554" w14:textId="7FA956E6">
      <w:pPr>
        <w:ind w:right="-149"/>
        <w:rPr>
          <w:rFonts w:ascii="Ink Free" w:hAnsi="Ink Free" w:cs="Biome Light"/>
          <w:b/>
          <w:bCs/>
          <w:sz w:val="24"/>
        </w:rPr>
      </w:pPr>
    </w:p>
    <w:p w:rsidR="4E438D12" w:rsidP="4E438D12" w:rsidRDefault="4E438D12" w14:paraId="3CF4582D" w14:textId="6624D269">
      <w:pPr>
        <w:ind w:right="-149"/>
        <w:rPr>
          <w:rFonts w:ascii="Ink Free" w:hAnsi="Ink Free" w:cs="Biome Light"/>
          <w:b/>
          <w:bCs/>
          <w:sz w:val="24"/>
        </w:rPr>
      </w:pPr>
    </w:p>
    <w:p w:rsidR="00545A42" w:rsidP="00545A42" w:rsidRDefault="00545A42" w14:paraId="1D8B9606" w14:textId="77777777"/>
    <w:p w:rsidR="00545A42" w:rsidP="4E438D12" w:rsidRDefault="00545A42" w14:paraId="66176F20" w14:textId="77777777">
      <w:pPr>
        <w:pStyle w:val="Titredelactivit"/>
        <w:spacing w:before="0" w:after="0"/>
        <w:rPr>
          <w:sz w:val="16"/>
          <w:szCs w:val="16"/>
        </w:rPr>
      </w:pPr>
    </w:p>
    <w:p w:rsidR="000754E9" w:rsidP="4E438D12" w:rsidRDefault="48852E46" w14:paraId="31720DB3" w14:textId="105BD404">
      <w:pPr>
        <w:pStyle w:val="Consigne-Titre"/>
        <w:spacing w:before="0" w:after="0"/>
        <w:jc w:val="right"/>
      </w:pPr>
      <w:r w:rsidRPr="4E438D12">
        <w:rPr>
          <w:color w:val="808080" w:themeColor="background1" w:themeShade="80"/>
        </w:rPr>
        <w:t>Danse</w:t>
      </w:r>
    </w:p>
    <w:p w:rsidR="000754E9" w:rsidP="7B2B66A8" w:rsidRDefault="000754E9" w14:paraId="769691F3" w14:textId="6238FD8E">
      <w:pPr>
        <w:pStyle w:val="Titredelactivit"/>
        <w:spacing w:before="0" w:after="0"/>
      </w:pPr>
      <w:r>
        <w:t>Défi moteur</w:t>
      </w:r>
      <w:r w:rsidRPr="4E438D12" w:rsidR="18829564">
        <w:rPr>
          <w:color w:val="FF0000"/>
        </w:rPr>
        <w:t xml:space="preserve"> *</w:t>
      </w:r>
      <w:r w:rsidRPr="4E438D12" w:rsidR="18829564">
        <w:rPr>
          <w:color w:val="FF0000"/>
          <w:sz w:val="28"/>
          <w:szCs w:val="28"/>
        </w:rPr>
        <w:t>Activité non priorisé</w:t>
      </w:r>
      <w:r w:rsidRPr="4E438D12" w:rsidR="66C0BA29">
        <w:rPr>
          <w:color w:val="FF0000"/>
          <w:sz w:val="28"/>
          <w:szCs w:val="28"/>
        </w:rPr>
        <w:t>e</w:t>
      </w:r>
      <w:r w:rsidRPr="4E438D12" w:rsidR="18829564">
        <w:rPr>
          <w:color w:val="FF0000"/>
          <w:sz w:val="28"/>
          <w:szCs w:val="28"/>
        </w:rPr>
        <w:t xml:space="preserve"> par les enseignants.</w:t>
      </w:r>
    </w:p>
    <w:p w:rsidRPr="000754E9" w:rsidR="000754E9" w:rsidP="000754E9" w:rsidRDefault="000754E9" w14:paraId="53941464" w14:textId="77777777">
      <w:pPr>
        <w:pStyle w:val="Consigne-Titre"/>
      </w:pPr>
      <w:bookmarkStart w:name="_Toc39048143" w:id="36"/>
      <w:r w:rsidRPr="000754E9">
        <w:t>Consigne à l’élève</w:t>
      </w:r>
      <w:bookmarkEnd w:id="36"/>
    </w:p>
    <w:p w:rsidRPr="000754E9" w:rsidR="000754E9" w:rsidP="000754E9" w:rsidRDefault="0071723A" w14:paraId="72DF1A50" w14:textId="47DDA2A1">
      <w:pPr>
        <w:pStyle w:val="Consigne-Texte"/>
      </w:pPr>
      <w:r>
        <w:t>Tu es invité à r</w:t>
      </w:r>
      <w:r w:rsidR="000754E9">
        <w:t>el</w:t>
      </w:r>
      <w:r w:rsidR="00CA1D57">
        <w:t>e</w:t>
      </w:r>
      <w:r w:rsidR="000754E9">
        <w:t>ve</w:t>
      </w:r>
      <w:r w:rsidR="00CA1D57">
        <w:t>r</w:t>
      </w:r>
      <w:r w:rsidR="000754E9">
        <w:t xml:space="preserve"> </w:t>
      </w:r>
      <w:r>
        <w:t xml:space="preserve">un </w:t>
      </w:r>
      <w:r w:rsidR="000754E9">
        <w:t>défi</w:t>
      </w:r>
      <w:r>
        <w:t>.</w:t>
      </w:r>
      <w:r w:rsidR="000754E9">
        <w:t xml:space="preserve"> </w:t>
      </w:r>
      <w:r>
        <w:t>Déplace-toi d’une</w:t>
      </w:r>
      <w:r w:rsidR="000754E9">
        <w:t xml:space="preserve"> pièce </w:t>
      </w:r>
      <w:r>
        <w:t xml:space="preserve">à l’autre dans </w:t>
      </w:r>
      <w:r w:rsidR="000754E9">
        <w:t xml:space="preserve">ta maison en </w:t>
      </w:r>
      <w:r>
        <w:t xml:space="preserve">expérimentant </w:t>
      </w:r>
      <w:r w:rsidR="000754E9">
        <w:t xml:space="preserve">le plus de </w:t>
      </w:r>
      <w:r w:rsidR="7AB64F16">
        <w:t>mouvements possibles</w:t>
      </w:r>
      <w:r w:rsidR="000754E9">
        <w:t xml:space="preserve"> dans </w:t>
      </w:r>
      <w:r>
        <w:t xml:space="preserve">différents </w:t>
      </w:r>
      <w:r w:rsidR="000754E9">
        <w:t>espaces.</w:t>
      </w:r>
    </w:p>
    <w:p w:rsidRPr="000754E9" w:rsidR="000754E9" w:rsidP="000754E9" w:rsidRDefault="000754E9" w14:paraId="74017508" w14:textId="77777777">
      <w:pPr>
        <w:pStyle w:val="Consigne-Texte"/>
      </w:pPr>
      <w:r w:rsidRPr="000754E9">
        <w:t>Voir le document en annexe pour la description complète de l’activité.</w:t>
      </w:r>
    </w:p>
    <w:p w:rsidRPr="000754E9" w:rsidR="000754E9" w:rsidP="000754E9" w:rsidRDefault="000754E9" w14:paraId="76F3AB6A" w14:textId="77777777">
      <w:pPr>
        <w:pStyle w:val="Matriel-Titre"/>
      </w:pPr>
      <w:bookmarkStart w:name="_Toc39048144" w:id="37"/>
      <w:r w:rsidRPr="000754E9">
        <w:t>Matériel requis</w:t>
      </w:r>
      <w:bookmarkEnd w:id="37"/>
    </w:p>
    <w:p w:rsidRPr="000754E9" w:rsidR="000754E9" w:rsidP="000754E9" w:rsidRDefault="00CA1D57" w14:paraId="7D03F6EB" w14:textId="2AB9EF56">
      <w:pPr>
        <w:pStyle w:val="Matriel-Texte"/>
      </w:pPr>
      <w:r>
        <w:rPr>
          <w:lang w:val="fr-CA"/>
        </w:rPr>
        <w:t>Des f</w:t>
      </w:r>
      <w:r w:rsidRPr="000754E9" w:rsid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Pr="000754E9" w:rsidR="000754E9">
        <w:rPr>
          <w:lang w:val="fr-CA"/>
        </w:rPr>
        <w:t>cartons.</w:t>
      </w:r>
    </w:p>
    <w:p w:rsidRPr="0046106A" w:rsidR="0046106A" w:rsidP="0046106A" w:rsidRDefault="000754E9" w14:paraId="1C24877D" w14:textId="501B0BE1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0754E9" w:rsidR="000754E9" w:rsidTr="7B2B66A8" w14:paraId="06B4A4C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0754E9" w:rsidR="000754E9" w:rsidP="000754E9" w:rsidRDefault="000754E9" w14:paraId="406E9276" w14:textId="77777777">
            <w:pPr>
              <w:pStyle w:val="Tableau-Informationauxparents"/>
            </w:pPr>
            <w:bookmarkStart w:name="_Toc39048145" w:id="38"/>
            <w:r w:rsidRPr="000754E9">
              <w:t>Information aux parents</w:t>
            </w:r>
            <w:bookmarkEnd w:id="38"/>
          </w:p>
          <w:p w:rsidRPr="000754E9" w:rsidR="000754E9" w:rsidP="000754E9" w:rsidRDefault="000754E9" w14:paraId="6CF5A0B7" w14:textId="77777777">
            <w:pPr>
              <w:pStyle w:val="Tableau-titre"/>
            </w:pPr>
            <w:r w:rsidRPr="000754E9">
              <w:t>À propos de l’activité</w:t>
            </w:r>
          </w:p>
          <w:p w:rsidRPr="000754E9" w:rsidR="000754E9" w:rsidP="000754E9" w:rsidRDefault="000754E9" w14:paraId="2623833E" w14:textId="77777777">
            <w:pPr>
              <w:pStyle w:val="Tableau-texte"/>
            </w:pPr>
            <w:r w:rsidRPr="000754E9">
              <w:t>Votre enfant s’exercera à :</w:t>
            </w:r>
          </w:p>
          <w:p w:rsidRPr="00D6259F" w:rsidR="0046106A" w:rsidP="00D6259F" w:rsidRDefault="24769E6E" w14:paraId="3B6EB79E" w14:textId="6BD18E99">
            <w:pPr>
              <w:pStyle w:val="Tableau-Liste"/>
            </w:pPr>
            <w:r>
              <w:t>Bouger ;</w:t>
            </w:r>
          </w:p>
          <w:p w:rsidRPr="00D6259F" w:rsidR="000754E9" w:rsidP="00D6259F" w:rsidRDefault="000754E9" w14:paraId="2186F6ED" w14:textId="6D559943">
            <w:pPr>
              <w:pStyle w:val="Tableau-Liste"/>
            </w:pPr>
            <w:r>
              <w:t xml:space="preserve">Explorer les différents modes de </w:t>
            </w:r>
            <w:r w:rsidR="4C334BC2">
              <w:t>déplacement ;</w:t>
            </w:r>
          </w:p>
          <w:p w:rsidRPr="000754E9" w:rsidR="000754E9" w:rsidP="00D6259F" w:rsidRDefault="000754E9" w14:paraId="51BBA35C" w14:textId="77777777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:rsidRPr="0046106A" w:rsidR="0046106A" w:rsidP="0046106A" w:rsidRDefault="000754E9" w14:paraId="2676E248" w14:textId="77777777">
            <w:pPr>
              <w:pStyle w:val="Tableau-texte"/>
            </w:pPr>
            <w:r w:rsidRPr="000754E9">
              <w:t>Vous pourriez :</w:t>
            </w:r>
          </w:p>
          <w:p w:rsidRPr="00E64D53" w:rsidR="00C50317" w:rsidP="00D6259F" w:rsidRDefault="04B8F033" w14:paraId="6001AFAD" w14:textId="099281BB">
            <w:pPr>
              <w:pStyle w:val="Tableau-Liste"/>
            </w:pPr>
            <w:r w:rsidRPr="7B2B66A8">
              <w:rPr>
                <w:lang w:val="fr-CA"/>
              </w:rPr>
              <w:t xml:space="preserve">Vous </w:t>
            </w:r>
            <w:r w:rsidRPr="7B2B66A8" w:rsidR="6DBF6BD5">
              <w:rPr>
                <w:lang w:val="fr-CA"/>
              </w:rPr>
              <w:t>assurez</w:t>
            </w:r>
            <w:r w:rsidRPr="7B2B66A8">
              <w:rPr>
                <w:lang w:val="fr-CA"/>
              </w:rPr>
              <w:t xml:space="preserve"> que les mouvements qu’a choisi d’exécuter votre enfant correspondent à ses capacités et à l’espace dont il dispose.</w:t>
            </w:r>
          </w:p>
          <w:p w:rsidRPr="000754E9" w:rsidR="000754E9" w:rsidP="00D6259F" w:rsidRDefault="00CA1D57" w14:paraId="39D3A02D" w14:textId="3A1F75DB">
            <w:pPr>
              <w:pStyle w:val="Tableau-Liste"/>
            </w:pPr>
            <w:r>
              <w:t>O</w:t>
            </w:r>
            <w:r w:rsidRPr="000754E9" w:rsidR="000754E9">
              <w:t>rganiser une compétition entre frère(s) et sœur(s) et attribuer des points à ceux qui n’oublient pas de se déplacer de la façon convenue.</w:t>
            </w:r>
          </w:p>
        </w:tc>
      </w:tr>
    </w:tbl>
    <w:p w:rsidRPr="00B16ED7" w:rsidR="00B16ED7" w:rsidP="7B2B66A8" w:rsidRDefault="000754E9" w14:paraId="57DC6A32" w14:textId="28038335">
      <w:pPr>
        <w:pStyle w:val="Crdit"/>
        <w:sectPr w:rsidRPr="00B16ED7" w:rsidR="00B16ED7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 xml:space="preserve">Source : Activité proposée par Rachel Sénéchal, spécialiste en musique et danse, école de la Fourmilière </w:t>
      </w:r>
      <w:r w:rsidR="00CA1D57">
        <w:t>(</w:t>
      </w:r>
      <w:r>
        <w:t>Commission scolaire des Premières-Seigneuries</w:t>
      </w:r>
      <w:r w:rsidR="00CA1D57">
        <w:t>)</w:t>
      </w:r>
      <w:r>
        <w:t>.</w:t>
      </w:r>
    </w:p>
    <w:p w:rsidR="000754E9" w:rsidP="008F1D91" w:rsidRDefault="000754E9" w14:paraId="00E8DBD1" w14:textId="77777777">
      <w:pPr>
        <w:pStyle w:val="Matire-Premirepage"/>
      </w:pPr>
      <w:r>
        <w:lastRenderedPageBreak/>
        <w:t>Danse</w:t>
      </w:r>
    </w:p>
    <w:p w:rsidR="00DD49BD" w:rsidP="37C8CB9F" w:rsidRDefault="4E4E6E7F" w14:paraId="34146769" w14:textId="6EB2B886">
      <w:pPr>
        <w:pStyle w:val="Titredelactivit"/>
        <w:spacing w:before="0" w:after="0"/>
        <w:rPr>
          <w:color w:val="FF0000"/>
          <w:sz w:val="28"/>
          <w:szCs w:val="28"/>
        </w:rPr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non priorisée par les enseignants.</w:t>
      </w:r>
    </w:p>
    <w:p w:rsidR="00DD49BD" w:rsidP="37C8CB9F" w:rsidRDefault="00DD49BD" w14:paraId="03C3E866" w14:textId="19BF6C36">
      <w:pPr>
        <w:pStyle w:val="Titredelactivit"/>
        <w:spacing w:before="0" w:after="0"/>
        <w:rPr>
          <w:color w:val="FF0000"/>
          <w:sz w:val="28"/>
          <w:szCs w:val="28"/>
        </w:rPr>
      </w:pPr>
      <w:r>
        <w:t>Annexe – Défi moteur</w:t>
      </w:r>
      <w:r w:rsidRPr="37C8CB9F" w:rsidR="1A4EE38D">
        <w:rPr>
          <w:color w:val="FF0000"/>
        </w:rPr>
        <w:t xml:space="preserve"> </w:t>
      </w:r>
    </w:p>
    <w:p w:rsidRPr="00DD49BD" w:rsidR="00DD49BD" w:rsidP="00DD49BD" w:rsidRDefault="00DD49BD" w14:paraId="259BC009" w14:textId="77777777">
      <w:pPr>
        <w:pStyle w:val="Consigne-tapes"/>
      </w:pPr>
      <w:r w:rsidRPr="00DD49BD">
        <w:t>Proposition d’activité :</w:t>
      </w:r>
    </w:p>
    <w:p w:rsidRPr="00DD49BD" w:rsidR="00DD49BD" w:rsidP="00DD49BD" w:rsidRDefault="00DD49BD" w14:paraId="6322EE29" w14:textId="77777777">
      <w:pPr>
        <w:pStyle w:val="Consigne-Texte"/>
      </w:pPr>
      <w:r w:rsidRPr="00DD49BD">
        <w:t>Avec tes parents, détermine les différents endroits de votre logis où tu serais susceptible de te déplacer.</w:t>
      </w:r>
    </w:p>
    <w:p w:rsidRPr="00DD49BD" w:rsidR="00DD49BD" w:rsidP="00DD49BD" w:rsidRDefault="00DD49BD" w14:paraId="4E179361" w14:textId="77777777">
      <w:pPr>
        <w:pStyle w:val="Consigne-Texte"/>
      </w:pPr>
      <w:r w:rsidRPr="00DD49BD">
        <w:t>Sur une grande feuille, fais une liste de tous ces endroits.</w:t>
      </w:r>
    </w:p>
    <w:p w:rsidRPr="00DD49BD" w:rsidR="00DD49BD" w:rsidP="00DD49BD" w:rsidRDefault="00CA1D57" w14:paraId="797DCD12" w14:textId="209DA24D">
      <w:pPr>
        <w:pStyle w:val="Consigne-Texte"/>
      </w:pPr>
      <w:r>
        <w:t>C</w:t>
      </w:r>
      <w:r w:rsidRPr="00DD49BD" w:rsidR="00DD49BD">
        <w:t>hoisis un mode de déplacement différent pour chaque endroit</w:t>
      </w:r>
      <w:r>
        <w:t xml:space="preserve"> (e</w:t>
      </w:r>
      <w:r w:rsidRPr="00DD49BD" w:rsidR="00DD49BD">
        <w:t>x</w:t>
      </w:r>
      <w:r>
        <w:t>.</w:t>
      </w:r>
      <w:r w:rsidRPr="00DD49BD" w:rsidR="00DD49BD">
        <w:t xml:space="preserve"> : </w:t>
      </w:r>
      <w:r>
        <w:t>r</w:t>
      </w:r>
      <w:r w:rsidRPr="00DD49BD" w:rsidR="00DD49BD">
        <w:t xml:space="preserve">amper, sauter sur un pied, rouler, </w:t>
      </w:r>
      <w:r>
        <w:t xml:space="preserve">faire des </w:t>
      </w:r>
      <w:r w:rsidRPr="00DD49BD" w:rsidR="00DD49BD">
        <w:t>pas chassés, imit</w:t>
      </w:r>
      <w:r>
        <w:t>er</w:t>
      </w:r>
      <w:r w:rsidRPr="00DD49BD" w:rsidR="00DD49BD">
        <w:t xml:space="preserve"> un animal</w:t>
      </w:r>
      <w:r>
        <w:t>)</w:t>
      </w:r>
      <w:r w:rsidRPr="00DD49BD" w:rsidR="00DD49BD">
        <w:t xml:space="preserve">. </w:t>
      </w:r>
    </w:p>
    <w:p w:rsidRPr="00DD49BD" w:rsidR="00DD49BD" w:rsidP="00DD49BD" w:rsidRDefault="00CA1D57" w14:paraId="6A312DC3" w14:textId="6B464FAC">
      <w:pPr>
        <w:pStyle w:val="Consigne-Texte"/>
      </w:pPr>
      <w:r>
        <w:t>Demande à t</w:t>
      </w:r>
      <w:r w:rsidRPr="00DD49BD" w:rsidR="00DD49BD">
        <w:t xml:space="preserve">on parent </w:t>
      </w:r>
      <w:r>
        <w:t>d’</w:t>
      </w:r>
      <w:r w:rsidRPr="00DD49BD" w:rsidR="00DD49BD">
        <w:t>affiche</w:t>
      </w:r>
      <w:r>
        <w:t>r</w:t>
      </w:r>
      <w:r w:rsidRPr="00DD49BD" w:rsidR="00DD49BD">
        <w:t xml:space="preserve"> cette liste sur un mur ou sur le frigo pour que tu puisses </w:t>
      </w:r>
      <w:r>
        <w:t>la consulter</w:t>
      </w:r>
      <w:r w:rsidRPr="00DD49BD" w:rsidR="00DD49BD">
        <w:t xml:space="preserve"> facilement. </w:t>
      </w:r>
    </w:p>
    <w:p w:rsidRPr="00DD49BD" w:rsidR="00DD49BD" w:rsidP="00DD49BD" w:rsidRDefault="00DD49BD" w14:paraId="7BB5865A" w14:textId="036B732C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:rsidRPr="00DD49BD" w:rsidR="00DD49BD" w:rsidP="00DD49BD" w:rsidRDefault="00DD49BD" w14:paraId="7DF015D7" w14:textId="77777777">
      <w:pPr>
        <w:pStyle w:val="Consigne-Texte"/>
      </w:pPr>
      <w:r w:rsidRPr="00DD49BD">
        <w:t>Pendant la période déterminée, tu devras utiliser le mode de déplacement choisi pour chaque endroit.</w:t>
      </w:r>
    </w:p>
    <w:p w:rsidRPr="00DD49BD" w:rsidR="00DD49BD" w:rsidP="00DD49BD" w:rsidRDefault="00DD49BD" w14:paraId="7E82CFB7" w14:textId="14990C31">
      <w:pPr>
        <w:pStyle w:val="Consigne-Texte"/>
      </w:pPr>
      <w:r>
        <w:t>Sois créatif et amuse-</w:t>
      </w:r>
      <w:r w:rsidR="0EEDE8A9">
        <w:t>toi !</w:t>
      </w:r>
    </w:p>
    <w:p w:rsidRPr="00DD49BD" w:rsidR="00DD49BD" w:rsidP="00DD49BD" w:rsidRDefault="00DD49BD" w14:paraId="7B678DFF" w14:textId="501B0BE1"/>
    <w:p w:rsidRPr="00DD49BD" w:rsidR="00DD49BD" w:rsidP="00DD49BD" w:rsidRDefault="00DD49BD" w14:paraId="20BF6207" w14:textId="77777777">
      <w:pPr>
        <w:rPr>
          <w:lang w:val="fr-CA" w:eastAsia="en-US"/>
        </w:rPr>
      </w:pPr>
    </w:p>
    <w:p w:rsidRPr="000754E9" w:rsidR="000754E9" w:rsidP="7B2B66A8" w:rsidRDefault="00DD49BD" w14:paraId="53D45CB7" w14:textId="5A23255B">
      <w:pPr>
        <w:sectPr w:rsidRPr="000754E9" w:rsidR="000754E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 w:rsidRPr="7B2B66A8">
        <w:rPr>
          <w:lang w:val="fr-CA" w:eastAsia="en-US"/>
        </w:rPr>
        <w:t>*</w:t>
      </w:r>
      <w:r w:rsidRPr="7B2B66A8" w:rsidR="00CA1D57">
        <w:rPr>
          <w:lang w:val="fr-CA" w:eastAsia="en-US"/>
        </w:rPr>
        <w:t> Regarde l</w:t>
      </w:r>
      <w:r w:rsidRPr="7B2B66A8">
        <w:rPr>
          <w:lang w:val="fr-CA" w:eastAsia="en-US"/>
        </w:rPr>
        <w:t xml:space="preserve">’annexe </w:t>
      </w:r>
      <w:r w:rsidRPr="7B2B66A8" w:rsidR="00CA1D57">
        <w:rPr>
          <w:lang w:val="fr-CA" w:eastAsia="en-US"/>
        </w:rPr>
        <w:t>qui suit pour t’inspirer et</w:t>
      </w:r>
      <w:r w:rsidRPr="7B2B66A8">
        <w:rPr>
          <w:lang w:val="fr-CA" w:eastAsia="en-US"/>
        </w:rPr>
        <w:t xml:space="preserve"> essaie de trouver tes propres idées de mouvements.</w:t>
      </w:r>
    </w:p>
    <w:p w:rsidR="00461C84" w:rsidP="008F1D91" w:rsidRDefault="00E85CC8" w14:paraId="46E0CA8E" w14:textId="77777777">
      <w:pPr>
        <w:pStyle w:val="Matire-Premirepage"/>
      </w:pPr>
      <w:r>
        <w:lastRenderedPageBreak/>
        <w:t>Danse</w:t>
      </w:r>
    </w:p>
    <w:p w:rsidRPr="003061E5" w:rsidR="00E85CC8" w:rsidP="37C8CB9F" w:rsidRDefault="63AE73D8" w14:paraId="74AA38FD" w14:textId="6A8DB6E6">
      <w:pPr>
        <w:pStyle w:val="Titredelactivit"/>
        <w:spacing w:before="0" w:after="0"/>
        <w:rPr>
          <w:color w:val="FF0000"/>
          <w:sz w:val="28"/>
          <w:szCs w:val="28"/>
        </w:rPr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non priorisée par les enseignants.</w:t>
      </w:r>
    </w:p>
    <w:p w:rsidRPr="003061E5" w:rsidR="00E85CC8" w:rsidP="37C8CB9F" w:rsidRDefault="00E85CC8" w14:paraId="779588CC" w14:textId="6D6D7B22">
      <w:pPr>
        <w:pStyle w:val="Titredelactivit"/>
        <w:spacing w:before="0" w:after="0"/>
        <w:rPr>
          <w:color w:val="FF0000"/>
          <w:sz w:val="28"/>
          <w:szCs w:val="28"/>
        </w:rPr>
      </w:pPr>
      <w:r>
        <w:t xml:space="preserve">Annexe </w:t>
      </w:r>
      <w:r w:rsidR="00CA1D57">
        <w:t>–</w:t>
      </w:r>
      <w:r>
        <w:t xml:space="preserve"> Défi moteur</w:t>
      </w:r>
      <w:r w:rsidR="00290AC5">
        <w:t xml:space="preserve"> (suite)</w:t>
      </w:r>
      <w:r w:rsidRPr="37C8CB9F" w:rsidR="5E6C67CC">
        <w:rPr>
          <w:color w:val="FF0000"/>
        </w:rPr>
        <w:t xml:space="preserve"> </w:t>
      </w:r>
    </w:p>
    <w:p w:rsidRPr="003061E5" w:rsidR="00E85CC8" w:rsidP="7B2B66A8" w:rsidRDefault="00E85CC8" w14:paraId="19416CC1" w14:textId="184FB470"/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Pr="00554BA7" w:rsidR="00E85CC8" w:rsidTr="00AA144D" w14:paraId="758E8426" w14:textId="77777777">
        <w:trPr>
          <w:trHeight w:val="479"/>
          <w:jc w:val="center"/>
        </w:trPr>
        <w:tc>
          <w:tcPr>
            <w:tcW w:w="4180" w:type="dxa"/>
          </w:tcPr>
          <w:p w:rsidRPr="00E85CC8" w:rsidR="00E85CC8" w:rsidP="00E85CC8" w:rsidRDefault="00E85CC8" w14:paraId="7DF5EA46" w14:textId="77777777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:rsidRPr="00E85CC8" w:rsidR="00E85CC8" w:rsidP="00E85CC8" w:rsidRDefault="00E85CC8" w14:paraId="5E29682E" w14:textId="77777777">
            <w:pPr>
              <w:pStyle w:val="Consigne-tapes"/>
            </w:pPr>
            <w:r w:rsidRPr="00E85CC8">
              <w:t>Déplacement</w:t>
            </w:r>
          </w:p>
        </w:tc>
      </w:tr>
      <w:tr w:rsidRPr="00554BA7" w:rsidR="00E85CC8" w:rsidTr="00AA144D" w14:paraId="6547B603" w14:textId="77777777">
        <w:trPr>
          <w:trHeight w:val="1921"/>
          <w:jc w:val="center"/>
        </w:trPr>
        <w:tc>
          <w:tcPr>
            <w:tcW w:w="4180" w:type="dxa"/>
          </w:tcPr>
          <w:p w:rsidRPr="00554BA7" w:rsidR="00E85CC8" w:rsidP="00AA144D" w:rsidRDefault="00E85CC8" w14:paraId="7770A508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:rsidRPr="00554BA7" w:rsidR="00E85CC8" w:rsidP="00AA144D" w:rsidRDefault="00E85CC8" w14:paraId="37780E3B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8246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54BA7" w:rsidR="00E85CC8" w:rsidP="00AA144D" w:rsidRDefault="00E85CC8" w14:paraId="13C6BDAF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E85CC8" w:rsidP="00AA144D" w:rsidRDefault="00E85CC8" w14:paraId="4A67AAA8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:rsidRPr="00554BA7" w:rsidR="00E85CC8" w:rsidP="00AA144D" w:rsidRDefault="3F35C871" w14:paraId="060ABED5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554BA7" w:rsidR="00E85CC8" w:rsidTr="00AA144D" w14:paraId="6A35F7C2" w14:textId="77777777">
        <w:trPr>
          <w:trHeight w:val="1989"/>
          <w:jc w:val="center"/>
        </w:trPr>
        <w:tc>
          <w:tcPr>
            <w:tcW w:w="4180" w:type="dxa"/>
          </w:tcPr>
          <w:p w:rsidRPr="00554BA7" w:rsidR="00E85CC8" w:rsidP="00AA144D" w:rsidRDefault="00E85CC8" w14:paraId="0B1E799E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:rsidRPr="00554BA7" w:rsidR="00E85CC8" w:rsidP="00AA144D" w:rsidRDefault="00E85CC8" w14:paraId="2B2C64C9" w14:textId="77777777">
            <w:pPr>
              <w:rPr>
                <w:lang w:eastAsia="en-US"/>
              </w:rPr>
            </w:pPr>
          </w:p>
          <w:p w:rsidRPr="00554BA7" w:rsidR="00E85CC8" w:rsidP="00AA144D" w:rsidRDefault="3F35C871" w14:paraId="61234A4F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554BA7" w:rsidR="00E85CC8" w:rsidP="00AA144D" w:rsidRDefault="00E85CC8" w14:paraId="21E6A9FE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:rsidRPr="00554BA7" w:rsidR="00E85CC8" w:rsidP="00AA144D" w:rsidRDefault="3F35C871" w14:paraId="29144154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554BA7" w:rsidR="00E85CC8" w:rsidP="00AA144D" w:rsidRDefault="00E85CC8" w14:paraId="091AF502" w14:textId="77777777">
            <w:pPr>
              <w:rPr>
                <w:lang w:eastAsia="en-US"/>
              </w:rPr>
            </w:pPr>
          </w:p>
        </w:tc>
      </w:tr>
      <w:tr w:rsidRPr="00554BA7" w:rsidR="00E85CC8" w:rsidTr="00AA144D" w14:paraId="04604B9B" w14:textId="77777777">
        <w:trPr>
          <w:trHeight w:val="2489"/>
          <w:jc w:val="center"/>
        </w:trPr>
        <w:tc>
          <w:tcPr>
            <w:tcW w:w="4180" w:type="dxa"/>
          </w:tcPr>
          <w:p w:rsidRPr="00554BA7" w:rsidR="00E85CC8" w:rsidP="00AA144D" w:rsidRDefault="00E85CC8" w14:paraId="336EC9DC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:rsidRPr="00554BA7" w:rsidR="00E85CC8" w:rsidP="00AA144D" w:rsidRDefault="00E85CC8" w14:paraId="3C42C47B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8247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554BA7" w:rsidR="00E85CC8" w:rsidP="00AA144D" w:rsidRDefault="00E85CC8" w14:paraId="68786811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E85CC8" w:rsidP="00AA144D" w:rsidRDefault="00E85CC8" w14:paraId="6E3D35A8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:rsidRPr="00554BA7" w:rsidR="00E85CC8" w:rsidP="00AA144D" w:rsidRDefault="00E85CC8" w14:paraId="3D4053EF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8253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554BA7" w:rsidR="00E85CC8" w:rsidP="00AA144D" w:rsidRDefault="00E85CC8" w14:paraId="67E0D2DC" w14:textId="77777777">
            <w:pPr>
              <w:rPr>
                <w:lang w:eastAsia="en-US"/>
              </w:rPr>
            </w:pPr>
          </w:p>
          <w:p w:rsidRPr="00554BA7" w:rsidR="00E85CC8" w:rsidP="00AA144D" w:rsidRDefault="00E85CC8" w14:paraId="3706365C" w14:textId="77777777">
            <w:pPr>
              <w:rPr>
                <w:lang w:eastAsia="en-US"/>
              </w:rPr>
            </w:pPr>
          </w:p>
        </w:tc>
      </w:tr>
      <w:tr w:rsidRPr="00554BA7" w:rsidR="00E85CC8" w:rsidTr="00AA144D" w14:paraId="768ABD4E" w14:textId="77777777">
        <w:trPr>
          <w:trHeight w:val="1404"/>
          <w:jc w:val="center"/>
        </w:trPr>
        <w:tc>
          <w:tcPr>
            <w:tcW w:w="4180" w:type="dxa"/>
          </w:tcPr>
          <w:p w:rsidRPr="00554BA7" w:rsidR="00E85CC8" w:rsidP="00AA144D" w:rsidRDefault="00E85CC8" w14:paraId="7D412729" w14:textId="77777777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824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:rsidRPr="00554BA7" w:rsidR="00E85CC8" w:rsidP="00AA144D" w:rsidRDefault="00E85CC8" w14:paraId="47885664" w14:textId="77777777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:rsidRPr="00554BA7" w:rsidR="00E85CC8" w:rsidP="00AA144D" w:rsidRDefault="00E85CC8" w14:paraId="546715F7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:rsidRPr="00554BA7" w:rsidR="00E85CC8" w:rsidP="00AA144D" w:rsidRDefault="00E85CC8" w14:paraId="11C28431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554BA7" w:rsidR="00E85CC8" w:rsidP="00AA144D" w:rsidRDefault="00E85CC8" w14:paraId="6E560F02" w14:textId="77777777">
            <w:pPr>
              <w:rPr>
                <w:lang w:eastAsia="en-US"/>
              </w:rPr>
            </w:pPr>
          </w:p>
        </w:tc>
      </w:tr>
      <w:tr w:rsidRPr="00554BA7" w:rsidR="00E85CC8" w:rsidTr="00AA144D" w14:paraId="0CC49853" w14:textId="77777777">
        <w:trPr>
          <w:trHeight w:val="1357"/>
          <w:jc w:val="center"/>
        </w:trPr>
        <w:tc>
          <w:tcPr>
            <w:tcW w:w="4180" w:type="dxa"/>
          </w:tcPr>
          <w:p w:rsidRPr="00554BA7" w:rsidR="00E85CC8" w:rsidP="00AA144D" w:rsidRDefault="00E85CC8" w14:paraId="438D43A9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:rsidRPr="00554BA7" w:rsidR="00E85CC8" w:rsidP="00AA144D" w:rsidRDefault="3F35C871" w14:paraId="1D697AA5" w14:textId="77777777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554BA7" w:rsidR="00E85CC8" w:rsidP="00AA144D" w:rsidRDefault="00E85CC8" w14:paraId="7292D405" w14:textId="77777777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:rsidRPr="00554BA7" w:rsidR="00E85CC8" w:rsidP="00AA144D" w:rsidRDefault="00E85CC8" w14:paraId="05DCB9FB" w14:textId="77777777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8249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554BA7" w:rsidR="00E85CC8" w:rsidP="00AA144D" w:rsidRDefault="00E85CC8" w14:paraId="7FD796E4" w14:textId="77777777">
            <w:pPr>
              <w:rPr>
                <w:lang w:eastAsia="en-US"/>
              </w:rPr>
            </w:pPr>
          </w:p>
        </w:tc>
      </w:tr>
    </w:tbl>
    <w:p w:rsidRPr="00E85CC8" w:rsidR="00E85CC8" w:rsidP="00E85CC8" w:rsidRDefault="00E85CC8" w14:paraId="5B21F0A9" w14:textId="38C78543">
      <w:pPr>
        <w:pStyle w:val="Consigne-Titre"/>
        <w:rPr>
          <w:lang w:eastAsia="fr-CA"/>
        </w:rPr>
        <w:sectPr w:rsidRPr="00E85CC8" w:rsidR="00E85CC8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0125A61">
      <w:pPr>
        <w:pStyle w:val="Matire-Premirepage"/>
      </w:pPr>
      <w:r>
        <w:lastRenderedPageBreak/>
        <w:t>Éthique et culture religieuse</w:t>
      </w:r>
    </w:p>
    <w:p w:rsidR="515CE3E7" w:rsidP="37C8CB9F" w:rsidRDefault="515CE3E7" w14:paraId="5E580DA7" w14:textId="49C46CEA">
      <w:pPr>
        <w:pStyle w:val="Titredelactivit"/>
        <w:spacing w:before="0" w:after="0"/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suggérée par les enseignants.</w:t>
      </w:r>
    </w:p>
    <w:p w:rsidRPr="00BF31BF" w:rsidR="008F1D91" w:rsidP="37C8CB9F" w:rsidRDefault="00A72980" w14:paraId="3C813BEF" w14:textId="35617C7E">
      <w:pPr>
        <w:pStyle w:val="Titredelactivit"/>
        <w:tabs>
          <w:tab w:val="left" w:pos="7170"/>
        </w:tabs>
        <w:spacing w:before="0" w:after="0"/>
        <w:rPr>
          <w:color w:val="FF0000"/>
        </w:rPr>
      </w:pPr>
      <w:bookmarkStart w:name="_Toc39048148" w:id="39"/>
      <w:r>
        <w:t>Pourquoi les parents décident-</w:t>
      </w:r>
      <w:r w:rsidR="617D0ACC">
        <w:t>ils ?</w:t>
      </w:r>
      <w:bookmarkEnd w:id="39"/>
    </w:p>
    <w:p w:rsidRPr="00BF31BF" w:rsidR="008F1D91" w:rsidP="37C8CB9F" w:rsidRDefault="008F1D91" w14:paraId="44E52367" w14:textId="77777777">
      <w:pPr>
        <w:pStyle w:val="Consigne-Titre"/>
        <w:spacing w:before="120" w:after="0"/>
      </w:pPr>
      <w:bookmarkStart w:name="_Toc39048149" w:id="40"/>
      <w:r>
        <w:t>Consigne à l’élève</w:t>
      </w:r>
      <w:bookmarkEnd w:id="40"/>
    </w:p>
    <w:p w:rsidR="00C16EAE" w:rsidP="00C16EAE" w:rsidRDefault="00C16EAE" w14:paraId="0DE979C4" w14:textId="17B7E752">
      <w:pPr>
        <w:pStyle w:val="Consigne-Texte"/>
      </w:pPr>
      <w:r>
        <w:t xml:space="preserve">Visionne la vidéo </w:t>
      </w:r>
      <w:hyperlink r:id="rId52">
        <w:r w:rsidRPr="37C8CB9F" w:rsidR="007C249E">
          <w:rPr>
            <w:rStyle w:val="Hyperlink"/>
            <w:lang w:val="fr-CA"/>
          </w:rPr>
          <w:t>Pourquoi ce sont les parents qui décident?</w:t>
        </w:r>
      </w:hyperlink>
      <w:r w:rsidRPr="37C8CB9F" w:rsidR="007C249E">
        <w:rPr>
          <w:rStyle w:val="Hyperlink"/>
          <w:lang w:val="fr-CA"/>
        </w:rPr>
        <w:t xml:space="preserve"> </w:t>
      </w:r>
      <w:r>
        <w:t>et pose-toi les questions suivantes :</w:t>
      </w:r>
    </w:p>
    <w:p w:rsidRPr="00DC6965" w:rsidR="00C16EAE" w:rsidP="00DC6965" w:rsidRDefault="00C16EAE" w14:paraId="50F11B76" w14:textId="28C4E1E9">
      <w:pPr>
        <w:pStyle w:val="Consignepuceniveau2"/>
      </w:pPr>
      <w:r>
        <w:t xml:space="preserve">Trouves-tu que tes parents décident de </w:t>
      </w:r>
      <w:r w:rsidR="0CC7E982">
        <w:t>tout ?</w:t>
      </w:r>
      <w:r>
        <w:t xml:space="preserve"> Pourquoi crois-tu qu’il en </w:t>
      </w:r>
      <w:r w:rsidR="4BF14B5B">
        <w:t>soit</w:t>
      </w:r>
      <w:r>
        <w:t xml:space="preserve"> </w:t>
      </w:r>
      <w:r w:rsidR="15CC9B4B">
        <w:t>ainsi ?</w:t>
      </w:r>
    </w:p>
    <w:p w:rsidRPr="00DC6965" w:rsidR="00C16EAE" w:rsidP="00DC6965" w:rsidRDefault="00C16EAE" w14:paraId="4CB74DBE" w14:textId="423954A0">
      <w:pPr>
        <w:pStyle w:val="Consignepuceniveau2"/>
      </w:pPr>
      <w:r>
        <w:t xml:space="preserve">Avec les années, est-ce que tes parents te donnent plus de </w:t>
      </w:r>
      <w:r w:rsidR="3EF5D5BF">
        <w:t>responsabilités ?</w:t>
      </w:r>
      <w:r>
        <w:t xml:space="preserve"> </w:t>
      </w:r>
    </w:p>
    <w:p w:rsidRPr="00DC6965" w:rsidR="00C16EAE" w:rsidP="00DC6965" w:rsidRDefault="00C16EAE" w14:paraId="2F2E3DA1" w14:textId="73DDC229">
      <w:pPr>
        <w:pStyle w:val="Consignepuceniveau2"/>
      </w:pPr>
      <w:r>
        <w:t xml:space="preserve">Est-ce que c’est important que les parents limitent le temps </w:t>
      </w:r>
      <w:r w:rsidR="6CCC0A68">
        <w:t>d’écran ?</w:t>
      </w:r>
      <w:r>
        <w:t xml:space="preserve"> </w:t>
      </w:r>
      <w:r w:rsidR="51B16047">
        <w:t>Pourquoi ?</w:t>
      </w:r>
    </w:p>
    <w:p w:rsidR="00C16EAE" w:rsidP="00DC6965" w:rsidRDefault="00C16EAE" w14:paraId="1BFF0788" w14:textId="59DD30E0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Pr="00DC6965" w:rsidR="00611E6B">
        <w:t xml:space="preserve"> </w:t>
      </w:r>
      <w:r w:rsidRPr="00DC6965">
        <w:t>au sein de ta famille.</w:t>
      </w:r>
    </w:p>
    <w:p w:rsidRPr="00DC6965" w:rsidR="00DC6965" w:rsidP="00D93A09" w:rsidRDefault="00DC6965" w14:paraId="5DC1A87F" w14:textId="77777777"/>
    <w:p w:rsidR="00C16EAE" w:rsidP="00DC6965" w:rsidRDefault="00C16EAE" w14:paraId="21D0AF2B" w14:textId="6A718918">
      <w:r>
        <w:t xml:space="preserve">Envie d’aller plus </w:t>
      </w:r>
      <w:r w:rsidR="4B1CA7F6">
        <w:t>loin ?</w:t>
      </w:r>
      <w:r>
        <w:t xml:space="preserve">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:rsidRPr="00BF31BF" w:rsidR="008F1D91" w:rsidP="008F1D91" w:rsidRDefault="008F1D91" w14:paraId="093FFB24" w14:textId="77777777">
      <w:pPr>
        <w:pStyle w:val="Matriel-Titre"/>
      </w:pPr>
      <w:bookmarkStart w:name="_Toc39048150" w:id="41"/>
      <w:r w:rsidRPr="00BF31BF">
        <w:t>Matériel requis</w:t>
      </w:r>
      <w:bookmarkEnd w:id="41"/>
    </w:p>
    <w:p w:rsidRPr="00BF31BF" w:rsidR="008F1D91" w:rsidP="00B27660" w:rsidRDefault="00611E6B" w14:paraId="76924647" w14:textId="63DE1306">
      <w:pPr>
        <w:pStyle w:val="Matriel-Texte"/>
      </w:pPr>
      <w:r>
        <w:t>La v</w:t>
      </w:r>
      <w:r w:rsidRPr="00B27660" w:rsidR="00B27660">
        <w:t xml:space="preserve">idéo </w:t>
      </w:r>
      <w:hyperlink w:history="1" r:id="rId53">
        <w:r w:rsidRPr="00A37387" w:rsidR="00E865AD">
          <w:rPr>
            <w:rStyle w:val="Hyperlink"/>
            <w:lang w:val="fr-CA"/>
          </w:rPr>
          <w:t xml:space="preserve">Pourquoi ce sont les parents qui décident? </w:t>
        </w:r>
      </w:hyperlink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7B2B66A8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AA144D" w:rsidRDefault="008F1D91" w14:paraId="649F0674" w14:textId="77777777">
            <w:pPr>
              <w:pStyle w:val="Tableau-Informationauxparents"/>
            </w:pPr>
            <w:bookmarkStart w:name="_Toc39048151" w:id="42"/>
            <w:r w:rsidRPr="00BF31BF">
              <w:t>Information aux parents</w:t>
            </w:r>
            <w:bookmarkEnd w:id="42"/>
          </w:p>
          <w:p w:rsidR="008F1D91" w:rsidP="00AA144D" w:rsidRDefault="008F1D91" w14:paraId="43C7894D" w14:textId="0E4E3CF7">
            <w:pPr>
              <w:pStyle w:val="Tableau-titre"/>
            </w:pPr>
            <w:r w:rsidRPr="00BF31BF">
              <w:t>À propos de l’activité</w:t>
            </w:r>
          </w:p>
          <w:p w:rsidRPr="00BF31BF" w:rsidR="00D83028" w:rsidP="00D83028" w:rsidRDefault="00D83028" w14:paraId="6A859509" w14:textId="4DA314D3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:rsidRPr="00BF31BF" w:rsidR="008F1D91" w:rsidP="00AA144D" w:rsidRDefault="008F1D91" w14:paraId="58EB1DCC" w14:textId="77777777">
            <w:pPr>
              <w:pStyle w:val="Tableau-texte"/>
            </w:pPr>
            <w:r w:rsidRPr="00BF31BF">
              <w:t>Votre enfant s’exercera à :</w:t>
            </w:r>
          </w:p>
          <w:p w:rsidR="00C05601" w:rsidP="00D6259F" w:rsidRDefault="1CD7E2CA" w14:paraId="7DCE4E83" w14:textId="4FD6E765">
            <w:pPr>
              <w:pStyle w:val="Tableau-Liste"/>
            </w:pPr>
            <w:r>
              <w:t xml:space="preserve">Réfléchir à sa façon de contribuer aux tâches de la </w:t>
            </w:r>
            <w:r w:rsidR="55AAD217">
              <w:t>maison ;</w:t>
            </w:r>
          </w:p>
          <w:p w:rsidR="00C05601" w:rsidP="00D6259F" w:rsidRDefault="1CD7E2CA" w14:paraId="6EA6FCA9" w14:textId="198506A4">
            <w:pPr>
              <w:pStyle w:val="Tableau-Liste"/>
            </w:pPr>
            <w:r>
              <w:t xml:space="preserve">Exprimer ses idées de façon </w:t>
            </w:r>
            <w:r w:rsidR="514E0505">
              <w:t>structurée ;</w:t>
            </w:r>
          </w:p>
          <w:p w:rsidR="00C05601" w:rsidP="00D6259F" w:rsidRDefault="1CD7E2CA" w14:paraId="1737D004" w14:textId="5425B847">
            <w:pPr>
              <w:pStyle w:val="Tableau-Liste"/>
            </w:pPr>
            <w:r>
              <w:t xml:space="preserve">Écouter des suggestions des membres de la </w:t>
            </w:r>
            <w:r w:rsidR="1649C732">
              <w:t>famille ;</w:t>
            </w:r>
          </w:p>
          <w:p w:rsidRPr="00BF31BF" w:rsidR="008F1D91" w:rsidP="00D6259F" w:rsidRDefault="00C05601" w14:paraId="4EE2F83F" w14:textId="2E95F4AE">
            <w:pPr>
              <w:pStyle w:val="Tableau-Liste"/>
            </w:pPr>
            <w:r>
              <w:t>Développer son autonomie.</w:t>
            </w:r>
          </w:p>
          <w:p w:rsidRPr="00BF31BF" w:rsidR="008F1D91" w:rsidP="00AA144D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Pr="00BF31BF" w:rsidR="008F1D91" w:rsidP="00D6259F" w:rsidRDefault="00D453E1" w14:paraId="494579DB" w14:textId="679FB2A5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:rsidR="00B92441" w:rsidP="000C6CB9" w:rsidRDefault="00BD28F2" w14:paraId="0C0F1242" w14:textId="0BAC1F4A">
      <w:pPr>
        <w:pStyle w:val="Crdit"/>
        <w:sectPr w:rsidR="00B9244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Source</w:t>
      </w:r>
      <w:r w:rsidR="00611E6B">
        <w:t> </w:t>
      </w:r>
      <w:r>
        <w:t xml:space="preserve">: Activité proposée par Chantal Langlois de l’école Saint-Claude </w:t>
      </w:r>
      <w:r w:rsidR="00611E6B">
        <w:t>(C</w:t>
      </w:r>
      <w:r>
        <w:t>ommission scolaire de la Capitale</w:t>
      </w:r>
      <w:r w:rsidR="00611E6B">
        <w:t>).</w:t>
      </w:r>
    </w:p>
    <w:bookmarkEnd w:id="3"/>
    <w:bookmarkEnd w:id="29"/>
    <w:p w:rsidRPr="00BF31BF" w:rsidR="003E176A" w:rsidP="003E176A" w:rsidRDefault="003E176A" w14:paraId="657D7DE9" w14:textId="3566923D">
      <w:pPr>
        <w:pStyle w:val="Matire-Premirepage"/>
      </w:pPr>
      <w:r>
        <w:lastRenderedPageBreak/>
        <w:t>Géographie, histoire et éducation à la citoyenneté</w:t>
      </w:r>
    </w:p>
    <w:p w:rsidR="0079106D" w:rsidP="37C8CB9F" w:rsidRDefault="49AE6774" w14:paraId="0038275D" w14:textId="4E556E26">
      <w:pPr>
        <w:pStyle w:val="Titredelactivit"/>
        <w:spacing w:before="0" w:after="0"/>
        <w:rPr>
          <w:color w:val="FF0000"/>
          <w:sz w:val="28"/>
          <w:szCs w:val="28"/>
        </w:rPr>
      </w:pPr>
      <w:r w:rsidRPr="37C8CB9F">
        <w:rPr>
          <w:color w:val="FF0000"/>
        </w:rPr>
        <w:t>*</w:t>
      </w:r>
      <w:r w:rsidRPr="37C8CB9F">
        <w:rPr>
          <w:color w:val="FF0000"/>
          <w:sz w:val="28"/>
          <w:szCs w:val="28"/>
        </w:rPr>
        <w:t>Activité défi suggérée par les enseignants.</w:t>
      </w:r>
    </w:p>
    <w:p w:rsidR="0079106D" w:rsidP="37C8CB9F" w:rsidRDefault="0079106D" w14:paraId="73E2DEC2" w14:textId="5CD1D96D">
      <w:pPr>
        <w:pStyle w:val="Titredelactivit"/>
        <w:spacing w:before="0" w:after="0"/>
        <w:rPr>
          <w:color w:val="FF0000"/>
          <w:sz w:val="28"/>
          <w:szCs w:val="28"/>
        </w:rPr>
      </w:pPr>
      <w:r>
        <w:t>Les atouts et les contraintes du territoire</w:t>
      </w:r>
      <w:r w:rsidRPr="37C8CB9F" w:rsidR="02F40532">
        <w:rPr>
          <w:color w:val="FF0000"/>
        </w:rPr>
        <w:t xml:space="preserve"> </w:t>
      </w:r>
    </w:p>
    <w:p w:rsidR="003E176A" w:rsidP="37C8CB9F" w:rsidRDefault="003E176A" w14:paraId="30079EAB" w14:textId="21AAD330">
      <w:pPr>
        <w:pStyle w:val="Consigne-Titre"/>
        <w:spacing w:before="120"/>
      </w:pPr>
      <w:bookmarkStart w:name="_Toc39048153" w:id="43"/>
      <w:r>
        <w:t>Consigne à l’élève</w:t>
      </w:r>
      <w:bookmarkEnd w:id="43"/>
    </w:p>
    <w:p w:rsidR="009A4B9C" w:rsidP="009A4B9C" w:rsidRDefault="009A4B9C" w14:paraId="31749402" w14:textId="3B9E9E30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:rsidR="00790C2C" w:rsidP="00790C2C" w:rsidRDefault="00790C2C" w14:paraId="19F10D75" w14:textId="6140D0E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:rsidR="00B6088B" w:rsidP="00B6088B" w:rsidRDefault="00B6088B" w14:paraId="6F7E2940" w14:textId="19420B67">
      <w:pPr>
        <w:pStyle w:val="Consignepuceniveau2"/>
      </w:pPr>
      <w:r>
        <w:t xml:space="preserve">Le relief : plaines, montagnes, vallée, </w:t>
      </w:r>
      <w:r w:rsidR="78943EDA">
        <w:t>etc. ;</w:t>
      </w:r>
    </w:p>
    <w:p w:rsidR="00B6088B" w:rsidP="00B6088B" w:rsidRDefault="00B6088B" w14:paraId="56016526" w14:textId="0BA7F4C9">
      <w:pPr>
        <w:pStyle w:val="Consignepuceniveau2"/>
      </w:pPr>
      <w:r>
        <w:t xml:space="preserve">Le climat : températures, précipitations, vents, </w:t>
      </w:r>
      <w:r w:rsidR="694CD4B6">
        <w:t>etc. ;</w:t>
      </w:r>
    </w:p>
    <w:p w:rsidR="00B6088B" w:rsidP="00B6088B" w:rsidRDefault="00B6088B" w14:paraId="0E924809" w14:textId="337181E3">
      <w:pPr>
        <w:pStyle w:val="Consignepuceniveau2"/>
      </w:pPr>
      <w:r>
        <w:t xml:space="preserve">L’hydrographie : fleuve, rivière, lac, chute, rapide, </w:t>
      </w:r>
      <w:r w:rsidR="4EEB8F6B">
        <w:t>etc. ;</w:t>
      </w:r>
    </w:p>
    <w:p w:rsidR="00B6088B" w:rsidP="00B6088B" w:rsidRDefault="00B6088B" w14:paraId="1CE243F5" w14:textId="166B984C">
      <w:pPr>
        <w:pStyle w:val="Consignepuceniveau2"/>
      </w:pPr>
      <w:r>
        <w:t xml:space="preserve">La végétation : feuillus, </w:t>
      </w:r>
      <w:r w:rsidR="6FD0C741">
        <w:t>conifères ;</w:t>
      </w:r>
    </w:p>
    <w:p w:rsidR="00B6088B" w:rsidP="00B6088B" w:rsidRDefault="00B6088B" w14:paraId="2F55DACF" w14:textId="70B8A78E">
      <w:pPr>
        <w:pStyle w:val="Consignepuceniveau2"/>
      </w:pPr>
      <w:r>
        <w:t xml:space="preserve">Les ressources : sol, forêt, </w:t>
      </w:r>
      <w:r w:rsidR="1EFABAEE">
        <w:t>faune ;</w:t>
      </w:r>
    </w:p>
    <w:p w:rsidR="0015055D" w:rsidP="001C63C6" w:rsidRDefault="00B6088B" w14:paraId="238D70FB" w14:textId="60008072">
      <w:pPr>
        <w:pStyle w:val="Consignepuceniveau2"/>
      </w:pPr>
      <w:r>
        <w:t>L’étendue du territoire</w:t>
      </w:r>
      <w:r w:rsidR="001C63C6">
        <w:t>.</w:t>
      </w:r>
    </w:p>
    <w:p w:rsidR="008632B1" w:rsidP="7B2B66A8" w:rsidRDefault="008632B1" w14:paraId="0E4C82BD" w14:textId="77777777">
      <w:pPr>
        <w:rPr>
          <w:sz w:val="16"/>
          <w:szCs w:val="16"/>
        </w:rPr>
      </w:pPr>
    </w:p>
    <w:p w:rsidR="00E74EB9" w:rsidP="00E74EB9" w:rsidRDefault="00E74EB9" w14:paraId="47C51E95" w14:textId="77777777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:rsidR="00E74EB9" w:rsidP="00E74EB9" w:rsidRDefault="00E74EB9" w14:paraId="70330CB3" w14:textId="77777777">
      <w:pPr>
        <w:pStyle w:val="Consigne-Texte"/>
      </w:pPr>
      <w:r>
        <w:t>Choisis un livre jeunesse (roman, album, documentaire, etc.) dans lequel un ou des paysages sont décrits.</w:t>
      </w:r>
    </w:p>
    <w:p w:rsidR="00E74EB9" w:rsidP="00E74EB9" w:rsidRDefault="00E74EB9" w14:paraId="717B0F4F" w14:textId="4A316965">
      <w:pPr>
        <w:pStyle w:val="Consignepuceniveau2"/>
      </w:pPr>
      <w:r>
        <w:t xml:space="preserve">Si tu ne trouves pas de livre, tu peux utiliser un extrait du livre </w:t>
      </w:r>
      <w:hyperlink r:id="rId54">
        <w:r w:rsidRPr="37C8CB9F" w:rsidR="007D636A">
          <w:rPr>
            <w:rStyle w:val="Hyperlink"/>
          </w:rPr>
          <w:t>Jeanne Mance</w:t>
        </w:r>
      </w:hyperlink>
      <w:r w:rsidRPr="37C8CB9F" w:rsidR="007D636A">
        <w:rPr>
          <w:rStyle w:val="Hyperlink"/>
        </w:rPr>
        <w:t xml:space="preserve"> </w:t>
      </w:r>
      <w:r>
        <w:t xml:space="preserve">de Johanne Ménard et Pierre Berthiaume, publié aux Éditions Michel Quintin. </w:t>
      </w:r>
    </w:p>
    <w:p w:rsidR="00E74EB9" w:rsidP="00E74EB9" w:rsidRDefault="00E74EB9" w14:paraId="19073347" w14:textId="7CECB788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:rsidR="00E74EB9" w:rsidP="00E74EB9" w:rsidRDefault="00E74EB9" w14:paraId="4446DBB9" w14:textId="3A98010F">
      <w:pPr>
        <w:pStyle w:val="Consignepuceniveau2"/>
      </w:pPr>
      <w:r>
        <w:t xml:space="preserve">Les caractéristiques du territoire ont-elles une influence sur le déroulement de l’histoire ou les actions des personnages fictifs ou </w:t>
      </w:r>
      <w:r w:rsidR="319D0B51">
        <w:t>historiques ?</w:t>
      </w:r>
      <w:r>
        <w:t xml:space="preserve"> </w:t>
      </w:r>
    </w:p>
    <w:p w:rsidRPr="00BF31BF" w:rsidR="00E74EB9" w:rsidP="00E74EB9" w:rsidRDefault="00E74EB9" w14:paraId="29AD8CB6" w14:textId="4BBB28C4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:rsidRPr="00BF31BF" w:rsidR="003E176A" w:rsidP="003E176A" w:rsidRDefault="003E176A" w14:paraId="65809503" w14:textId="77777777">
      <w:pPr>
        <w:pStyle w:val="Matriel-Titre"/>
      </w:pPr>
      <w:bookmarkStart w:name="_Toc39048154" w:id="44"/>
      <w:r w:rsidRPr="00BF31BF">
        <w:t>Matériel requis</w:t>
      </w:r>
      <w:bookmarkEnd w:id="44"/>
    </w:p>
    <w:p w:rsidR="004B4677" w:rsidP="004B4677" w:rsidRDefault="004B4677" w14:paraId="2285D549" w14:textId="77777777">
      <w:r>
        <w:t xml:space="preserve">Selon la disponibilité des ressources, voici ce qui pourrait être utile : </w:t>
      </w:r>
    </w:p>
    <w:p w:rsidR="004B4677" w:rsidP="00070359" w:rsidRDefault="004B4677" w14:paraId="4E0D85BC" w14:textId="5D4A7A8B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:rsidRPr="00BF31BF" w:rsidR="003E176A" w:rsidP="004B4677" w:rsidRDefault="004B4677" w14:paraId="10E17F8A" w14:textId="011B61CC">
      <w:pPr>
        <w:pStyle w:val="Matriel-Texte"/>
      </w:pPr>
      <w:r>
        <w:t>Appareil numérique muni d’une connexion Internet.</w:t>
      </w:r>
    </w:p>
    <w:tbl>
      <w:tblPr>
        <w:tblStyle w:val="TableGrid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3E176A" w:rsidTr="005F4D5C" w14:paraId="49BE60DC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3E176A" w:rsidP="00AA144D" w:rsidRDefault="003E176A" w14:paraId="35E696BE" w14:textId="77777777">
            <w:pPr>
              <w:pStyle w:val="Tableau-Informationauxparents"/>
            </w:pPr>
            <w:bookmarkStart w:name="_Toc39048155" w:id="45"/>
            <w:r w:rsidRPr="00BF31BF">
              <w:t>Information aux parents</w:t>
            </w:r>
            <w:bookmarkEnd w:id="45"/>
          </w:p>
          <w:p w:rsidRPr="00BF31BF" w:rsidR="003E176A" w:rsidP="00AA144D" w:rsidRDefault="003E176A" w14:paraId="6A31C70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3E176A" w:rsidP="00BB4A63" w:rsidRDefault="004C69F6" w14:paraId="3BDA88C9" w14:textId="6617B7F9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:rsidRPr="00BF31BF" w:rsidR="00810F14" w:rsidP="005A79C9" w:rsidRDefault="005A79C9" w14:paraId="3E26808E" w14:textId="135E7EA7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254A" w:rsidP="005E3AF4" w:rsidRDefault="0073254A" w14:paraId="69AB28D3" w14:textId="77777777">
      <w:r>
        <w:separator/>
      </w:r>
    </w:p>
  </w:endnote>
  <w:endnote w:type="continuationSeparator" w:id="0">
    <w:p w:rsidR="0073254A" w:rsidP="005E3AF4" w:rsidRDefault="0073254A" w14:paraId="45CCF0B7" w14:textId="77777777">
      <w:r>
        <w:continuationSeparator/>
      </w:r>
    </w:p>
  </w:endnote>
  <w:endnote w:type="continuationNotice" w:id="1">
    <w:p w:rsidR="0073254A" w:rsidRDefault="0073254A" w14:paraId="1BAD56B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iome Light">
    <w:altName w:val="Biome Light"/>
    <w:charset w:val="00"/>
    <w:family w:val="swiss"/>
    <w:pitch w:val="variable"/>
    <w:sig w:usb0="A11526FF" w:usb1="8000000A" w:usb2="0001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8478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A40E46" w:rsidP="00AA144D" w:rsidRDefault="00A40E46" w14:paraId="01433BFC" w14:textId="77777777">
        <w:pPr>
          <w:pStyle w:val="Footer"/>
          <w:framePr w:wrap="none" w:hAnchor="margin" w:vAnchor="text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A40E46" w:rsidRDefault="00A40E46" w14:paraId="0B60F43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55" w:rsidRDefault="00D62555" w14:paraId="415B89E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55" w:rsidRDefault="00D62555" w14:paraId="412B5664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D84AB9" w:rsidR="00D84AB9" w:rsidRDefault="00D84AB9" w14:paraId="61984D96" w14:textId="3E1036CC">
        <w:pPr>
          <w:pStyle w:val="Footer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Pr="00D84AB9">
          <w:rPr>
            <w:sz w:val="30"/>
            <w:szCs w:val="30"/>
          </w:rPr>
          <w:t>2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254A" w:rsidP="005E3AF4" w:rsidRDefault="0073254A" w14:paraId="477860EF" w14:textId="77777777">
      <w:r>
        <w:separator/>
      </w:r>
    </w:p>
  </w:footnote>
  <w:footnote w:type="continuationSeparator" w:id="0">
    <w:p w:rsidR="0073254A" w:rsidP="005E3AF4" w:rsidRDefault="0073254A" w14:paraId="4EE6EAC9" w14:textId="77777777">
      <w:r>
        <w:continuationSeparator/>
      </w:r>
    </w:p>
  </w:footnote>
  <w:footnote w:type="continuationNotice" w:id="1">
    <w:p w:rsidR="0073254A" w:rsidRDefault="0073254A" w14:paraId="60D182C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55" w:rsidRDefault="00D62555" w14:paraId="208C29B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55" w:rsidRDefault="00D62555" w14:paraId="010842EC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555" w:rsidRDefault="00D62555" w14:paraId="35956B1F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A40E46" w:rsidP="00B028EC" w:rsidRDefault="00A40E46" w14:paraId="7531CE6B" w14:textId="369E239A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82DF9"/>
    <w:multiLevelType w:val="hybridMultilevel"/>
    <w:tmpl w:val="DC50733E"/>
    <w:lvl w:ilvl="0" w:tplc="81B212D0">
      <w:start w:val="1"/>
      <w:numFmt w:val="decimal"/>
      <w:lvlText w:val="%1."/>
      <w:lvlJc w:val="left"/>
      <w:pPr>
        <w:ind w:left="720" w:hanging="360"/>
      </w:pPr>
    </w:lvl>
    <w:lvl w:ilvl="1" w:tplc="1F2C5DB8">
      <w:start w:val="1"/>
      <w:numFmt w:val="lowerLetter"/>
      <w:lvlText w:val="%2."/>
      <w:lvlJc w:val="left"/>
      <w:pPr>
        <w:ind w:left="1440" w:hanging="360"/>
      </w:pPr>
    </w:lvl>
    <w:lvl w:ilvl="2" w:tplc="B0C4E5B0">
      <w:start w:val="1"/>
      <w:numFmt w:val="lowerRoman"/>
      <w:lvlText w:val="%3."/>
      <w:lvlJc w:val="right"/>
      <w:pPr>
        <w:ind w:left="2160" w:hanging="180"/>
      </w:pPr>
    </w:lvl>
    <w:lvl w:ilvl="3" w:tplc="1EBC67EA">
      <w:start w:val="1"/>
      <w:numFmt w:val="decimal"/>
      <w:lvlText w:val="%4."/>
      <w:lvlJc w:val="left"/>
      <w:pPr>
        <w:ind w:left="2880" w:hanging="360"/>
      </w:pPr>
    </w:lvl>
    <w:lvl w:ilvl="4" w:tplc="07045D72">
      <w:start w:val="1"/>
      <w:numFmt w:val="lowerLetter"/>
      <w:lvlText w:val="%5."/>
      <w:lvlJc w:val="left"/>
      <w:pPr>
        <w:ind w:left="3600" w:hanging="360"/>
      </w:pPr>
    </w:lvl>
    <w:lvl w:ilvl="5" w:tplc="65805C64">
      <w:start w:val="1"/>
      <w:numFmt w:val="lowerRoman"/>
      <w:lvlText w:val="%6."/>
      <w:lvlJc w:val="right"/>
      <w:pPr>
        <w:ind w:left="4320" w:hanging="180"/>
      </w:pPr>
    </w:lvl>
    <w:lvl w:ilvl="6" w:tplc="D644A08E">
      <w:start w:val="1"/>
      <w:numFmt w:val="decimal"/>
      <w:lvlText w:val="%7."/>
      <w:lvlJc w:val="left"/>
      <w:pPr>
        <w:ind w:left="5040" w:hanging="360"/>
      </w:pPr>
    </w:lvl>
    <w:lvl w:ilvl="7" w:tplc="FEC22162">
      <w:start w:val="1"/>
      <w:numFmt w:val="lowerLetter"/>
      <w:lvlText w:val="%8."/>
      <w:lvlJc w:val="left"/>
      <w:pPr>
        <w:ind w:left="5760" w:hanging="360"/>
      </w:pPr>
    </w:lvl>
    <w:lvl w:ilvl="8" w:tplc="0E52D5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96E20"/>
    <w:multiLevelType w:val="hybridMultilevel"/>
    <w:tmpl w:val="3BF23A3E"/>
    <w:lvl w:ilvl="0" w:tplc="CFDA78F6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D95891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CA15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69846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7D2BD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6CCE9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654DC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04BC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FA06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F52536"/>
    <w:multiLevelType w:val="hybridMultilevel"/>
    <w:tmpl w:val="5EA2F2A6"/>
    <w:lvl w:ilvl="0" w:tplc="88BAB0E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A8CD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AE822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8DE7D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6430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0A4AF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DC4D4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7CCD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0A28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A304D1"/>
    <w:multiLevelType w:val="hybridMultilevel"/>
    <w:tmpl w:val="E8B2B570"/>
    <w:lvl w:ilvl="0" w:tplc="355C61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41EBC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9C29A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302B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520BE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F86EF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3408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3CB8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2C3B8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37A73F0"/>
    <w:multiLevelType w:val="hybridMultilevel"/>
    <w:tmpl w:val="2A16F294"/>
    <w:lvl w:ilvl="0" w:tplc="AA424496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9F6C5A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30DDD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FCCC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FC8FC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4628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21694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B0C8A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5CA1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7E4123"/>
    <w:multiLevelType w:val="hybridMultilevel"/>
    <w:tmpl w:val="5E6A6C54"/>
    <w:lvl w:ilvl="0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893E97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86671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C4EEB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C68D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7EBDE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64CB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8FF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502BE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4B267FB"/>
    <w:multiLevelType w:val="hybridMultilevel"/>
    <w:tmpl w:val="8594FD30"/>
    <w:lvl w:ilvl="0" w:tplc="E1F8645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74F5B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9819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970F1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AE8B0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8B833F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708FB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AB655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DA3D4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65D1313"/>
    <w:multiLevelType w:val="hybridMultilevel"/>
    <w:tmpl w:val="E5D830E2"/>
    <w:lvl w:ilvl="0" w:tplc="D04230C6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A02682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454DC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FA0E4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8045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8BC44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8454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D681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AA6BE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1E5888"/>
    <w:multiLevelType w:val="hybridMultilevel"/>
    <w:tmpl w:val="55783498"/>
    <w:lvl w:ilvl="0" w:tplc="2F984A7E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5490798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C9CC74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6CC67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8C112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DD05F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76025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D4BAE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B00CF2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0F6C16"/>
    <w:multiLevelType w:val="hybridMultilevel"/>
    <w:tmpl w:val="AC48EE7A"/>
    <w:lvl w:ilvl="0" w:tplc="4E76641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A0EB8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D62E4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88E7F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9E443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A4ABC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3CB72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4E6AA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814002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C117A3E"/>
    <w:multiLevelType w:val="hybridMultilevel"/>
    <w:tmpl w:val="16AAF1EA"/>
    <w:lvl w:ilvl="0" w:tplc="FFFFFFFF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76E73"/>
    <w:multiLevelType w:val="hybridMultilevel"/>
    <w:tmpl w:val="073CF406"/>
    <w:lvl w:ilvl="0" w:tplc="3B9E7E3C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6A664A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22087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4946F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C47D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2CAD5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16082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C0B3C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DC70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5" w15:restartNumberingAfterBreak="0">
    <w:nsid w:val="66841BD0"/>
    <w:multiLevelType w:val="hybridMultilevel"/>
    <w:tmpl w:val="40184558"/>
    <w:lvl w:ilvl="0" w:tplc="A73AF686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17A6BAF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D2E5B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5038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3D438F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446D5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72CC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948A12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22C2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A3E22A4"/>
    <w:multiLevelType w:val="hybridMultilevel"/>
    <w:tmpl w:val="520A9CE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F3A31E5"/>
    <w:multiLevelType w:val="hybridMultilevel"/>
    <w:tmpl w:val="C456BF14"/>
    <w:lvl w:ilvl="0" w:tplc="D5D63418">
      <w:start w:val="1"/>
      <w:numFmt w:val="bullet"/>
      <w:lvlText w:val=""/>
      <w:lvlJc w:val="left"/>
      <w:pPr>
        <w:ind w:left="720" w:hanging="360"/>
      </w:pPr>
      <w:rPr>
        <w:rFonts w:hint="default" w:ascii="Wingdings" w:hAnsi="Wingdings"/>
      </w:rPr>
    </w:lvl>
    <w:lvl w:ilvl="1" w:tplc="07246F1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F9664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86A0D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16A93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F26F2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99EEE7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84A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C407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0"/>
  </w:num>
  <w:num w:numId="6">
    <w:abstractNumId w:val="6"/>
  </w:num>
  <w:num w:numId="7">
    <w:abstractNumId w:val="15"/>
  </w:num>
  <w:num w:numId="8">
    <w:abstractNumId w:val="9"/>
  </w:num>
  <w:num w:numId="9">
    <w:abstractNumId w:val="3"/>
  </w:num>
  <w:num w:numId="10">
    <w:abstractNumId w:val="4"/>
  </w:num>
  <w:num w:numId="11">
    <w:abstractNumId w:val="18"/>
  </w:num>
  <w:num w:numId="12">
    <w:abstractNumId w:val="13"/>
  </w:num>
  <w:num w:numId="13">
    <w:abstractNumId w:val="14"/>
  </w:num>
  <w:num w:numId="14">
    <w:abstractNumId w:val="11"/>
  </w:num>
  <w:num w:numId="15">
    <w:abstractNumId w:val="12"/>
  </w:num>
  <w:num w:numId="16">
    <w:abstractNumId w:val="7"/>
  </w:num>
  <w:num w:numId="17">
    <w:abstractNumId w:val="17"/>
  </w:num>
  <w:num w:numId="18">
    <w:abstractNumId w:val="16"/>
  </w:num>
  <w:num w:numId="19">
    <w:abstractNumId w:val="8"/>
  </w:num>
  <w:numIdMacAtCleanup w:val="1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activeWritingStyle w:lang="fr-FR" w:vendorID="64" w:dllVersion="0" w:nlCheck="1" w:checkStyle="0" w:appName="MSWord"/>
  <w:activeWritingStyle w:lang="en-CA" w:vendorID="64" w:dllVersion="0" w:nlCheck="1" w:checkStyle="0" w:appName="MSWord"/>
  <w:activeWritingStyle w:lang="fr-CA" w:vendorID="64" w:dllVersion="0" w:nlCheck="1" w:checkStyle="0" w:appName="MSWord"/>
  <w:activeWritingStyle w:lang="fr-FR" w:vendorID="64" w:dllVersion="6" w:nlCheck="1" w:checkStyle="1" w:appName="MSWord"/>
  <w:activeWritingStyle w:lang="fr-CA" w:vendorID="64" w:dllVersion="6" w:nlCheck="1" w:checkStyle="1" w:appName="MSWord"/>
  <w:activeWritingStyle w:lang="en-CA" w:vendorID="64" w:dllVersion="6" w:nlCheck="1" w:checkStyle="1" w:appName="MSWord"/>
  <w:activeWritingStyle w:lang="fr-FR" w:vendorID="64" w:dllVersion="4096" w:nlCheck="1" w:checkStyle="0" w:appName="MSWord"/>
  <w:activeWritingStyle w:lang="en-CA" w:vendorID="64" w:dllVersion="4096" w:nlCheck="1" w:checkStyle="0" w:appName="MSWord"/>
  <w:activeWritingStyle w:lang="fr-CA" w:vendorID="64" w:dllVersion="4096" w:nlCheck="1" w:checkStyle="0" w:appName="MSWord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32D8B"/>
    <w:rsid w:val="00143043"/>
    <w:rsid w:val="00145AE5"/>
    <w:rsid w:val="00145D54"/>
    <w:rsid w:val="001478D3"/>
    <w:rsid w:val="0015055D"/>
    <w:rsid w:val="001660B6"/>
    <w:rsid w:val="00176040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45DC2"/>
    <w:rsid w:val="00350BBB"/>
    <w:rsid w:val="003662A6"/>
    <w:rsid w:val="00373221"/>
    <w:rsid w:val="00374248"/>
    <w:rsid w:val="00374AB2"/>
    <w:rsid w:val="00376620"/>
    <w:rsid w:val="00376BDE"/>
    <w:rsid w:val="00390629"/>
    <w:rsid w:val="00393F4E"/>
    <w:rsid w:val="003A3E71"/>
    <w:rsid w:val="003A5645"/>
    <w:rsid w:val="003C45F3"/>
    <w:rsid w:val="003C4F56"/>
    <w:rsid w:val="003D2785"/>
    <w:rsid w:val="003D4077"/>
    <w:rsid w:val="003D4DDF"/>
    <w:rsid w:val="003D5553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43BC6"/>
    <w:rsid w:val="0045C2A7"/>
    <w:rsid w:val="0046082B"/>
    <w:rsid w:val="0046106A"/>
    <w:rsid w:val="00461C84"/>
    <w:rsid w:val="004670BB"/>
    <w:rsid w:val="00482009"/>
    <w:rsid w:val="0048285F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4F535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45A42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D3150"/>
    <w:rsid w:val="006F1CEA"/>
    <w:rsid w:val="006F3382"/>
    <w:rsid w:val="006F4C78"/>
    <w:rsid w:val="006F5477"/>
    <w:rsid w:val="007043BE"/>
    <w:rsid w:val="0071723A"/>
    <w:rsid w:val="00717269"/>
    <w:rsid w:val="00723338"/>
    <w:rsid w:val="00726125"/>
    <w:rsid w:val="0073254A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E9E8D"/>
    <w:rsid w:val="007F2DCA"/>
    <w:rsid w:val="007F350E"/>
    <w:rsid w:val="00800691"/>
    <w:rsid w:val="00806262"/>
    <w:rsid w:val="00810F14"/>
    <w:rsid w:val="008237F5"/>
    <w:rsid w:val="00827881"/>
    <w:rsid w:val="008554B2"/>
    <w:rsid w:val="00862FFA"/>
    <w:rsid w:val="008632B1"/>
    <w:rsid w:val="0086344F"/>
    <w:rsid w:val="00864C7A"/>
    <w:rsid w:val="00875AC3"/>
    <w:rsid w:val="00894C02"/>
    <w:rsid w:val="00896698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E0FA0"/>
    <w:rsid w:val="008E373F"/>
    <w:rsid w:val="008E6FA1"/>
    <w:rsid w:val="008F1A46"/>
    <w:rsid w:val="008F1D91"/>
    <w:rsid w:val="008F4842"/>
    <w:rsid w:val="008F7D21"/>
    <w:rsid w:val="00936D23"/>
    <w:rsid w:val="009565F7"/>
    <w:rsid w:val="00960EDA"/>
    <w:rsid w:val="00974DCF"/>
    <w:rsid w:val="00976087"/>
    <w:rsid w:val="009771B5"/>
    <w:rsid w:val="00997A47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529D"/>
    <w:rsid w:val="00A37387"/>
    <w:rsid w:val="00A40E46"/>
    <w:rsid w:val="00A45980"/>
    <w:rsid w:val="00A478D4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53393"/>
    <w:rsid w:val="00B6082D"/>
    <w:rsid w:val="00B6088B"/>
    <w:rsid w:val="00B60F6E"/>
    <w:rsid w:val="00B6785D"/>
    <w:rsid w:val="00B92441"/>
    <w:rsid w:val="00B978AF"/>
    <w:rsid w:val="00BA5838"/>
    <w:rsid w:val="00BB4A63"/>
    <w:rsid w:val="00BB6AEC"/>
    <w:rsid w:val="00BC1B22"/>
    <w:rsid w:val="00BD0336"/>
    <w:rsid w:val="00BD14A6"/>
    <w:rsid w:val="00BD28F2"/>
    <w:rsid w:val="00BD40C4"/>
    <w:rsid w:val="00BD417B"/>
    <w:rsid w:val="00BE4290"/>
    <w:rsid w:val="00BF2F68"/>
    <w:rsid w:val="00BF31BF"/>
    <w:rsid w:val="00BF543D"/>
    <w:rsid w:val="00BF5B40"/>
    <w:rsid w:val="00BF67EF"/>
    <w:rsid w:val="00C047B5"/>
    <w:rsid w:val="00C05601"/>
    <w:rsid w:val="00C16EAE"/>
    <w:rsid w:val="00C233D3"/>
    <w:rsid w:val="00C43BEE"/>
    <w:rsid w:val="00C50317"/>
    <w:rsid w:val="00C92B4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2278"/>
    <w:rsid w:val="00D62483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47B9D"/>
    <w:rsid w:val="00F50F66"/>
    <w:rsid w:val="00F62D9B"/>
    <w:rsid w:val="00F701E6"/>
    <w:rsid w:val="00F80F0A"/>
    <w:rsid w:val="00F815E9"/>
    <w:rsid w:val="00F81E24"/>
    <w:rsid w:val="00F94E7B"/>
    <w:rsid w:val="00FA07AD"/>
    <w:rsid w:val="00FE5863"/>
    <w:rsid w:val="00FF440E"/>
    <w:rsid w:val="00FF7856"/>
    <w:rsid w:val="01204813"/>
    <w:rsid w:val="01523979"/>
    <w:rsid w:val="0165D0C9"/>
    <w:rsid w:val="01E9366B"/>
    <w:rsid w:val="021DD1C5"/>
    <w:rsid w:val="02252B25"/>
    <w:rsid w:val="02596411"/>
    <w:rsid w:val="02BF1E74"/>
    <w:rsid w:val="02F40532"/>
    <w:rsid w:val="036266C3"/>
    <w:rsid w:val="04094167"/>
    <w:rsid w:val="047508FE"/>
    <w:rsid w:val="0485EF9B"/>
    <w:rsid w:val="049A2E5C"/>
    <w:rsid w:val="04B8F033"/>
    <w:rsid w:val="0538BC14"/>
    <w:rsid w:val="056385F6"/>
    <w:rsid w:val="059B11D5"/>
    <w:rsid w:val="062CF75C"/>
    <w:rsid w:val="063269D6"/>
    <w:rsid w:val="068F832F"/>
    <w:rsid w:val="0711EFA4"/>
    <w:rsid w:val="0715A9F1"/>
    <w:rsid w:val="071FE9A4"/>
    <w:rsid w:val="07A638D6"/>
    <w:rsid w:val="07E4DF8F"/>
    <w:rsid w:val="0815D668"/>
    <w:rsid w:val="08AF7B68"/>
    <w:rsid w:val="08DF87FC"/>
    <w:rsid w:val="0904678D"/>
    <w:rsid w:val="0965E571"/>
    <w:rsid w:val="097C4448"/>
    <w:rsid w:val="0A894312"/>
    <w:rsid w:val="0ADA6835"/>
    <w:rsid w:val="0B10F3C2"/>
    <w:rsid w:val="0B1F7C04"/>
    <w:rsid w:val="0B496A76"/>
    <w:rsid w:val="0B5758E9"/>
    <w:rsid w:val="0B6A7E94"/>
    <w:rsid w:val="0B985234"/>
    <w:rsid w:val="0CC65017"/>
    <w:rsid w:val="0CC7E982"/>
    <w:rsid w:val="0CEAE27F"/>
    <w:rsid w:val="0D60A8C4"/>
    <w:rsid w:val="0D679BEA"/>
    <w:rsid w:val="0D6A0EB9"/>
    <w:rsid w:val="0D8ECFC6"/>
    <w:rsid w:val="0E0AAF6B"/>
    <w:rsid w:val="0E7BFC71"/>
    <w:rsid w:val="0E83B984"/>
    <w:rsid w:val="0EA03B26"/>
    <w:rsid w:val="0EA5F483"/>
    <w:rsid w:val="0EEDE8A9"/>
    <w:rsid w:val="0F0F84FC"/>
    <w:rsid w:val="0F6E81BF"/>
    <w:rsid w:val="0F969A84"/>
    <w:rsid w:val="1123DCC6"/>
    <w:rsid w:val="11905545"/>
    <w:rsid w:val="11946B2C"/>
    <w:rsid w:val="11CEF2FD"/>
    <w:rsid w:val="11E3E345"/>
    <w:rsid w:val="12906399"/>
    <w:rsid w:val="1293CF6B"/>
    <w:rsid w:val="12E6B1E3"/>
    <w:rsid w:val="13B6D40D"/>
    <w:rsid w:val="13D58740"/>
    <w:rsid w:val="1413A095"/>
    <w:rsid w:val="146E97D1"/>
    <w:rsid w:val="14D953BC"/>
    <w:rsid w:val="152DAFDF"/>
    <w:rsid w:val="1579895C"/>
    <w:rsid w:val="157A781B"/>
    <w:rsid w:val="15CC9B4B"/>
    <w:rsid w:val="15CD0B4A"/>
    <w:rsid w:val="162ED541"/>
    <w:rsid w:val="16494C56"/>
    <w:rsid w:val="1649C732"/>
    <w:rsid w:val="1662A1A9"/>
    <w:rsid w:val="16AEF734"/>
    <w:rsid w:val="16F8E2A3"/>
    <w:rsid w:val="176D7839"/>
    <w:rsid w:val="1779DEDA"/>
    <w:rsid w:val="180A98D0"/>
    <w:rsid w:val="18829564"/>
    <w:rsid w:val="18C75D15"/>
    <w:rsid w:val="18C9D8CB"/>
    <w:rsid w:val="18D597F8"/>
    <w:rsid w:val="18E60D46"/>
    <w:rsid w:val="18F680BA"/>
    <w:rsid w:val="190FEF99"/>
    <w:rsid w:val="19229835"/>
    <w:rsid w:val="193EF619"/>
    <w:rsid w:val="199F6DD1"/>
    <w:rsid w:val="1A44330B"/>
    <w:rsid w:val="1A4EE38D"/>
    <w:rsid w:val="1A512983"/>
    <w:rsid w:val="1A77DEEE"/>
    <w:rsid w:val="1A99483C"/>
    <w:rsid w:val="1AB1C04B"/>
    <w:rsid w:val="1B5DC76A"/>
    <w:rsid w:val="1B76DDFC"/>
    <w:rsid w:val="1BBFC662"/>
    <w:rsid w:val="1BEB7419"/>
    <w:rsid w:val="1CA0F341"/>
    <w:rsid w:val="1CC704C7"/>
    <w:rsid w:val="1CC721FF"/>
    <w:rsid w:val="1CD2790A"/>
    <w:rsid w:val="1CD3A8AD"/>
    <w:rsid w:val="1CD5E4FE"/>
    <w:rsid w:val="1CD7E2CA"/>
    <w:rsid w:val="1CDD6A41"/>
    <w:rsid w:val="1D5D789E"/>
    <w:rsid w:val="1D66151F"/>
    <w:rsid w:val="1DD606BA"/>
    <w:rsid w:val="1E0D6D4F"/>
    <w:rsid w:val="1EC729C6"/>
    <w:rsid w:val="1EE4C563"/>
    <w:rsid w:val="1EED2207"/>
    <w:rsid w:val="1EFABAEE"/>
    <w:rsid w:val="1F1F9EED"/>
    <w:rsid w:val="1F6C5D19"/>
    <w:rsid w:val="1FC8C4DD"/>
    <w:rsid w:val="1FFA1C70"/>
    <w:rsid w:val="200F7082"/>
    <w:rsid w:val="2049555E"/>
    <w:rsid w:val="209907EF"/>
    <w:rsid w:val="209E7D70"/>
    <w:rsid w:val="2122FCC7"/>
    <w:rsid w:val="21639463"/>
    <w:rsid w:val="21B7EEB5"/>
    <w:rsid w:val="21FBAC0C"/>
    <w:rsid w:val="22757FDA"/>
    <w:rsid w:val="22E87AD5"/>
    <w:rsid w:val="22EEA71D"/>
    <w:rsid w:val="231BC030"/>
    <w:rsid w:val="2337B61D"/>
    <w:rsid w:val="238B093E"/>
    <w:rsid w:val="23AE0FAB"/>
    <w:rsid w:val="23EBA059"/>
    <w:rsid w:val="245DD233"/>
    <w:rsid w:val="24637DF9"/>
    <w:rsid w:val="24769E6E"/>
    <w:rsid w:val="24AB212B"/>
    <w:rsid w:val="25DFBA3F"/>
    <w:rsid w:val="26DCD354"/>
    <w:rsid w:val="27B05DA7"/>
    <w:rsid w:val="27D5DE7A"/>
    <w:rsid w:val="282D049E"/>
    <w:rsid w:val="287FB95D"/>
    <w:rsid w:val="289454B7"/>
    <w:rsid w:val="289994DD"/>
    <w:rsid w:val="294C107C"/>
    <w:rsid w:val="29D18A1B"/>
    <w:rsid w:val="29D1F871"/>
    <w:rsid w:val="2AE89202"/>
    <w:rsid w:val="2B118F86"/>
    <w:rsid w:val="2B197099"/>
    <w:rsid w:val="2B57982B"/>
    <w:rsid w:val="2B792EBC"/>
    <w:rsid w:val="2BA6340D"/>
    <w:rsid w:val="2C6B9708"/>
    <w:rsid w:val="2CE3FF11"/>
    <w:rsid w:val="2D3BF0E9"/>
    <w:rsid w:val="2D64E8B7"/>
    <w:rsid w:val="2D8901DE"/>
    <w:rsid w:val="2DBAACEC"/>
    <w:rsid w:val="2DDCA407"/>
    <w:rsid w:val="2DF6F041"/>
    <w:rsid w:val="2E097374"/>
    <w:rsid w:val="2E36C6E8"/>
    <w:rsid w:val="2E93EE23"/>
    <w:rsid w:val="2E98BE0B"/>
    <w:rsid w:val="2EE538DD"/>
    <w:rsid w:val="2F966209"/>
    <w:rsid w:val="2FCCFB2E"/>
    <w:rsid w:val="3030AADF"/>
    <w:rsid w:val="3032FCB0"/>
    <w:rsid w:val="304D1599"/>
    <w:rsid w:val="309A2A68"/>
    <w:rsid w:val="311AC098"/>
    <w:rsid w:val="319D0B51"/>
    <w:rsid w:val="31FD378B"/>
    <w:rsid w:val="32201DB9"/>
    <w:rsid w:val="328C7692"/>
    <w:rsid w:val="32E3554D"/>
    <w:rsid w:val="32EAEF0B"/>
    <w:rsid w:val="32F1CC62"/>
    <w:rsid w:val="32FB10AC"/>
    <w:rsid w:val="3303E5B7"/>
    <w:rsid w:val="3327C6FA"/>
    <w:rsid w:val="334F0170"/>
    <w:rsid w:val="33D94377"/>
    <w:rsid w:val="34194B54"/>
    <w:rsid w:val="34C8E3B3"/>
    <w:rsid w:val="357366C3"/>
    <w:rsid w:val="359F3B06"/>
    <w:rsid w:val="35BD4820"/>
    <w:rsid w:val="35D7775B"/>
    <w:rsid w:val="365438C0"/>
    <w:rsid w:val="37C8CB9F"/>
    <w:rsid w:val="381D91C4"/>
    <w:rsid w:val="384DF33E"/>
    <w:rsid w:val="38A366ED"/>
    <w:rsid w:val="393AD787"/>
    <w:rsid w:val="39748E9A"/>
    <w:rsid w:val="397AAE75"/>
    <w:rsid w:val="39EC217F"/>
    <w:rsid w:val="3A40D31F"/>
    <w:rsid w:val="3AB4DCD0"/>
    <w:rsid w:val="3ABB4ED3"/>
    <w:rsid w:val="3AE7CCF6"/>
    <w:rsid w:val="3B43EC78"/>
    <w:rsid w:val="3B771E0E"/>
    <w:rsid w:val="3C934F19"/>
    <w:rsid w:val="3CCFE7C7"/>
    <w:rsid w:val="3D8854C9"/>
    <w:rsid w:val="3E00D639"/>
    <w:rsid w:val="3E62C808"/>
    <w:rsid w:val="3EE2AB93"/>
    <w:rsid w:val="3EF5D5BF"/>
    <w:rsid w:val="3F0A12C3"/>
    <w:rsid w:val="3F0B0BFA"/>
    <w:rsid w:val="3F35C871"/>
    <w:rsid w:val="3FA7CF2B"/>
    <w:rsid w:val="401322D9"/>
    <w:rsid w:val="40687FF4"/>
    <w:rsid w:val="40C75E68"/>
    <w:rsid w:val="4172BF01"/>
    <w:rsid w:val="41874268"/>
    <w:rsid w:val="41AFAF1D"/>
    <w:rsid w:val="41C4D236"/>
    <w:rsid w:val="421FB5E8"/>
    <w:rsid w:val="424C62BA"/>
    <w:rsid w:val="4251BF30"/>
    <w:rsid w:val="42A020EA"/>
    <w:rsid w:val="42BEF498"/>
    <w:rsid w:val="42DB64CD"/>
    <w:rsid w:val="42DB7A29"/>
    <w:rsid w:val="42F1BF29"/>
    <w:rsid w:val="436613D7"/>
    <w:rsid w:val="4374850E"/>
    <w:rsid w:val="43BB16C1"/>
    <w:rsid w:val="43BB5F9F"/>
    <w:rsid w:val="440C2CC9"/>
    <w:rsid w:val="44977A92"/>
    <w:rsid w:val="44FEA426"/>
    <w:rsid w:val="4513C33B"/>
    <w:rsid w:val="458F82C8"/>
    <w:rsid w:val="45A43031"/>
    <w:rsid w:val="45EF4A40"/>
    <w:rsid w:val="4606A9D7"/>
    <w:rsid w:val="4633B485"/>
    <w:rsid w:val="46DED3BB"/>
    <w:rsid w:val="4779A795"/>
    <w:rsid w:val="47E08DB1"/>
    <w:rsid w:val="48309412"/>
    <w:rsid w:val="48852E46"/>
    <w:rsid w:val="48AC2AEC"/>
    <w:rsid w:val="48B86B77"/>
    <w:rsid w:val="49643514"/>
    <w:rsid w:val="49AE6774"/>
    <w:rsid w:val="4A919CF2"/>
    <w:rsid w:val="4AEA0611"/>
    <w:rsid w:val="4B1CA7F6"/>
    <w:rsid w:val="4B5978CB"/>
    <w:rsid w:val="4BDF64A4"/>
    <w:rsid w:val="4BF14B5B"/>
    <w:rsid w:val="4C334BC2"/>
    <w:rsid w:val="4C459479"/>
    <w:rsid w:val="4C4E74E9"/>
    <w:rsid w:val="4C5FE076"/>
    <w:rsid w:val="4CC28B01"/>
    <w:rsid w:val="4DE09981"/>
    <w:rsid w:val="4E438D12"/>
    <w:rsid w:val="4E4E6E7F"/>
    <w:rsid w:val="4E770503"/>
    <w:rsid w:val="4EDD7A1C"/>
    <w:rsid w:val="4EEB8F6B"/>
    <w:rsid w:val="5047D1C8"/>
    <w:rsid w:val="504D6BBD"/>
    <w:rsid w:val="5075F896"/>
    <w:rsid w:val="5098C459"/>
    <w:rsid w:val="50AA8DAC"/>
    <w:rsid w:val="514E0505"/>
    <w:rsid w:val="514FBE14"/>
    <w:rsid w:val="515CE3E7"/>
    <w:rsid w:val="51A6FF7E"/>
    <w:rsid w:val="51B16047"/>
    <w:rsid w:val="51D51DBA"/>
    <w:rsid w:val="521CA042"/>
    <w:rsid w:val="52289602"/>
    <w:rsid w:val="5284BC8E"/>
    <w:rsid w:val="5293ADA4"/>
    <w:rsid w:val="529F37F0"/>
    <w:rsid w:val="52B8B3A7"/>
    <w:rsid w:val="52C7257C"/>
    <w:rsid w:val="52E4324E"/>
    <w:rsid w:val="542656F7"/>
    <w:rsid w:val="542BA1D4"/>
    <w:rsid w:val="54932CE2"/>
    <w:rsid w:val="549F69C8"/>
    <w:rsid w:val="54ED466D"/>
    <w:rsid w:val="55719188"/>
    <w:rsid w:val="55AAD217"/>
    <w:rsid w:val="55BF1C8E"/>
    <w:rsid w:val="5673D52A"/>
    <w:rsid w:val="56941800"/>
    <w:rsid w:val="56B20923"/>
    <w:rsid w:val="56F1E68A"/>
    <w:rsid w:val="56F9DA83"/>
    <w:rsid w:val="5750A935"/>
    <w:rsid w:val="57568F35"/>
    <w:rsid w:val="578C8E2D"/>
    <w:rsid w:val="57AF598A"/>
    <w:rsid w:val="57BC941C"/>
    <w:rsid w:val="58B0481E"/>
    <w:rsid w:val="58C66E0A"/>
    <w:rsid w:val="58D5A48D"/>
    <w:rsid w:val="594DA405"/>
    <w:rsid w:val="5974E191"/>
    <w:rsid w:val="59AAF6FD"/>
    <w:rsid w:val="59E57F7E"/>
    <w:rsid w:val="59EAD0BF"/>
    <w:rsid w:val="5A33FE2F"/>
    <w:rsid w:val="5A373224"/>
    <w:rsid w:val="5A3935D7"/>
    <w:rsid w:val="5A853E5B"/>
    <w:rsid w:val="5AB7A9D3"/>
    <w:rsid w:val="5B6555E7"/>
    <w:rsid w:val="5B7772F4"/>
    <w:rsid w:val="5C2A736D"/>
    <w:rsid w:val="5C73132D"/>
    <w:rsid w:val="5CC35FEB"/>
    <w:rsid w:val="5CD6BED0"/>
    <w:rsid w:val="5CF90165"/>
    <w:rsid w:val="5D182C65"/>
    <w:rsid w:val="5D677202"/>
    <w:rsid w:val="5D75A68D"/>
    <w:rsid w:val="5D81A318"/>
    <w:rsid w:val="5DE6A8A8"/>
    <w:rsid w:val="5DFAA07E"/>
    <w:rsid w:val="5E6C67CC"/>
    <w:rsid w:val="5E8BEA2D"/>
    <w:rsid w:val="5E91F28A"/>
    <w:rsid w:val="5EDEF065"/>
    <w:rsid w:val="5F41DDE7"/>
    <w:rsid w:val="5F8D0A17"/>
    <w:rsid w:val="5FB29F4B"/>
    <w:rsid w:val="5FDDB641"/>
    <w:rsid w:val="6079A887"/>
    <w:rsid w:val="60CAE0CE"/>
    <w:rsid w:val="60CDECF3"/>
    <w:rsid w:val="6112229B"/>
    <w:rsid w:val="61148B7C"/>
    <w:rsid w:val="612F55BC"/>
    <w:rsid w:val="6162A46A"/>
    <w:rsid w:val="617D0ACC"/>
    <w:rsid w:val="61E75B44"/>
    <w:rsid w:val="628AE11A"/>
    <w:rsid w:val="631D6E9E"/>
    <w:rsid w:val="635D06E8"/>
    <w:rsid w:val="63AE73D8"/>
    <w:rsid w:val="643C770E"/>
    <w:rsid w:val="64907663"/>
    <w:rsid w:val="6494C89D"/>
    <w:rsid w:val="64FA2D89"/>
    <w:rsid w:val="6541C888"/>
    <w:rsid w:val="65F7CCB2"/>
    <w:rsid w:val="66128C5A"/>
    <w:rsid w:val="668BA432"/>
    <w:rsid w:val="66A44F5F"/>
    <w:rsid w:val="66A4F0D0"/>
    <w:rsid w:val="66C0BA29"/>
    <w:rsid w:val="66F592BA"/>
    <w:rsid w:val="672B74BB"/>
    <w:rsid w:val="67AA4B4A"/>
    <w:rsid w:val="67BFB509"/>
    <w:rsid w:val="68759FD4"/>
    <w:rsid w:val="68ACB661"/>
    <w:rsid w:val="68B23D4A"/>
    <w:rsid w:val="68D9E753"/>
    <w:rsid w:val="6916DC26"/>
    <w:rsid w:val="6937A778"/>
    <w:rsid w:val="694CD4B6"/>
    <w:rsid w:val="69B523F9"/>
    <w:rsid w:val="69E3FE0E"/>
    <w:rsid w:val="6A84AA14"/>
    <w:rsid w:val="6AC46811"/>
    <w:rsid w:val="6AF62892"/>
    <w:rsid w:val="6B9B2B6D"/>
    <w:rsid w:val="6BB39063"/>
    <w:rsid w:val="6BCA5C9A"/>
    <w:rsid w:val="6C58FCAC"/>
    <w:rsid w:val="6C907920"/>
    <w:rsid w:val="6C9F37BB"/>
    <w:rsid w:val="6CAE4ADC"/>
    <w:rsid w:val="6CCC0A68"/>
    <w:rsid w:val="6CEB7508"/>
    <w:rsid w:val="6CF54B35"/>
    <w:rsid w:val="6DBF6BD5"/>
    <w:rsid w:val="6DC7CA43"/>
    <w:rsid w:val="6E94FF5F"/>
    <w:rsid w:val="6F55A92C"/>
    <w:rsid w:val="6F640D85"/>
    <w:rsid w:val="6FD0C741"/>
    <w:rsid w:val="701D39AA"/>
    <w:rsid w:val="703429A6"/>
    <w:rsid w:val="7034E91A"/>
    <w:rsid w:val="703CEF0A"/>
    <w:rsid w:val="704D90D0"/>
    <w:rsid w:val="709B46E5"/>
    <w:rsid w:val="70B7FDB8"/>
    <w:rsid w:val="70C1F869"/>
    <w:rsid w:val="7130A926"/>
    <w:rsid w:val="71D4E6D8"/>
    <w:rsid w:val="71DA0C69"/>
    <w:rsid w:val="72B3E504"/>
    <w:rsid w:val="72CD50F5"/>
    <w:rsid w:val="72FE999D"/>
    <w:rsid w:val="734A5DE8"/>
    <w:rsid w:val="735A6354"/>
    <w:rsid w:val="735A6A52"/>
    <w:rsid w:val="736495D5"/>
    <w:rsid w:val="73E00CC6"/>
    <w:rsid w:val="73F8A559"/>
    <w:rsid w:val="742A6B22"/>
    <w:rsid w:val="74B2CC40"/>
    <w:rsid w:val="75109BB9"/>
    <w:rsid w:val="75562147"/>
    <w:rsid w:val="7561CED6"/>
    <w:rsid w:val="75AE8A8C"/>
    <w:rsid w:val="75DEE035"/>
    <w:rsid w:val="75EF123A"/>
    <w:rsid w:val="75F943D9"/>
    <w:rsid w:val="764B0E12"/>
    <w:rsid w:val="76B56216"/>
    <w:rsid w:val="76E93F5C"/>
    <w:rsid w:val="76F6646C"/>
    <w:rsid w:val="76FB841B"/>
    <w:rsid w:val="771A2D30"/>
    <w:rsid w:val="77251E82"/>
    <w:rsid w:val="7730D0B8"/>
    <w:rsid w:val="7734070C"/>
    <w:rsid w:val="7786A8E0"/>
    <w:rsid w:val="77F38ADB"/>
    <w:rsid w:val="78943EDA"/>
    <w:rsid w:val="789A0A30"/>
    <w:rsid w:val="789F2FB1"/>
    <w:rsid w:val="793C8CC0"/>
    <w:rsid w:val="79A1DC44"/>
    <w:rsid w:val="79D0B02B"/>
    <w:rsid w:val="7A477530"/>
    <w:rsid w:val="7AB64F16"/>
    <w:rsid w:val="7B2B66A8"/>
    <w:rsid w:val="7B6BE53A"/>
    <w:rsid w:val="7BB244CB"/>
    <w:rsid w:val="7BCE1552"/>
    <w:rsid w:val="7C3B3253"/>
    <w:rsid w:val="7C46F186"/>
    <w:rsid w:val="7C66F001"/>
    <w:rsid w:val="7CF214B3"/>
    <w:rsid w:val="7D01CFC0"/>
    <w:rsid w:val="7D0A35BA"/>
    <w:rsid w:val="7D28F1B9"/>
    <w:rsid w:val="7D5BEE32"/>
    <w:rsid w:val="7E05F41E"/>
    <w:rsid w:val="7E18F9AE"/>
    <w:rsid w:val="7E297EE2"/>
    <w:rsid w:val="7E7FE07C"/>
    <w:rsid w:val="7E8C4D47"/>
    <w:rsid w:val="7EDE20CE"/>
    <w:rsid w:val="7F1015DF"/>
    <w:rsid w:val="7F1D38FC"/>
    <w:rsid w:val="7F56EA03"/>
    <w:rsid w:val="7F94C457"/>
    <w:rsid w:val="7FEDA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9EA29B"/>
  <w14:defaultImageDpi w14:val="32767"/>
  <w15:docId w15:val="{B0BD941C-6202-4F03-B0B0-5CCE8E5B8F7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7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  <w:lsdException w:name="Smart Link Error" w:locked="0" w:semiHidden="1" w:unhideWhenUsed="1"/>
  </w:latentStyles>
  <w:style w:type="paragraph" w:styleId="Normal" w:default="1">
    <w:name w:val="Normal"/>
    <w:rsid w:val="00CA4CA0"/>
    <w:rPr>
      <w:rFonts w:ascii="Arial" w:hAnsi="Arial" w:eastAsia="MS Mincho" w:cs="Times New Roman"/>
      <w:sz w:val="22"/>
      <w:lang w:eastAsia="fr-CA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Footer">
    <w:name w:val="footer"/>
    <w:basedOn w:val="Normal"/>
    <w:link w:val="FooterCh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Heading2Char" w:customStyle="1">
    <w:name w:val="Heading 2 Char"/>
    <w:basedOn w:val="DefaultParagraphFont"/>
    <w:link w:val="Heading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Heading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15055D"/>
    <w:pPr>
      <w:numPr>
        <w:numId w:val="14"/>
      </w:numPr>
      <w:spacing w:after="60"/>
      <w:ind w:left="36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ListParagraph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PageNumber">
    <w:name w:val="page number"/>
    <w:basedOn w:val="DefaultParagraphFon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TableGrid">
    <w:name w:val="Table Grid"/>
    <w:basedOn w:val="Table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CA4CA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ListParagraph"/>
    <w:rsid w:val="00D6259F"/>
    <w:pPr>
      <w:numPr>
        <w:numId w:val="17"/>
      </w:numPr>
      <w:spacing w:after="0"/>
      <w:ind w:left="360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Heading3Char" w:customStyle="1">
    <w:name w:val="Heading 3 Char"/>
    <w:basedOn w:val="DefaultParagraphFont"/>
    <w:link w:val="Heading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33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33AAB"/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33AA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301D07"/>
    <w:pPr>
      <w:spacing w:before="120" w:after="120"/>
      <w:outlineLvl w:val="3"/>
    </w:pPr>
    <w:rPr>
      <w:rFonts w:ascii="Arial" w:hAnsi="Arial" w:eastAsia="MS Mincho" w:cs="Times New Roman"/>
      <w:b/>
      <w:color w:val="002060"/>
      <w:lang w:val="fr-CA" w:eastAsia="fr-FR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Hyperlink">
    <w:name w:val="Hyperlink"/>
    <w:basedOn w:val="DefaultParagraphFont"/>
    <w:uiPriority w:val="99"/>
    <w:unhideWhenUsed/>
    <w:qFormat/>
    <w:rsid w:val="00035250"/>
    <w:rPr>
      <w:color w:val="9454C3" w:themeColor="hyperlink"/>
      <w:u w:val="single"/>
    </w:rPr>
  </w:style>
  <w:style w:type="paragraph" w:styleId="TOC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e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OC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OC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15055D"/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ListParagraph"/>
    <w:rsid w:val="00B60F6E"/>
  </w:style>
  <w:style w:type="paragraph" w:styleId="Consignepuceniveau2" w:customStyle="1">
    <w:name w:val="_Consigne puce niveau 2"/>
    <w:basedOn w:val="Consigne-Texte"/>
    <w:rsid w:val="00CA4CA0"/>
    <w:pPr>
      <w:numPr>
        <w:numId w:val="13"/>
      </w:numPr>
    </w:pPr>
  </w:style>
  <w:style w:type="character" w:styleId="normaltextrun" w:customStyle="1">
    <w:name w:val="normaltextrun"/>
    <w:basedOn w:val="DefaultParagraphFont"/>
    <w:rsid w:val="0027188D"/>
  </w:style>
  <w:style w:type="table" w:styleId="Grilledutableau1" w:customStyle="1">
    <w:name w:val="Grille du tableau1"/>
    <w:basedOn w:val="TableNormal"/>
    <w:next w:val="TableGrid"/>
    <w:uiPriority w:val="39"/>
    <w:rsid w:val="00E85CC8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styleId="Crdit0" w:customStyle="1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Bibliography">
    <w:name w:val="Bibliography"/>
    <w:basedOn w:val="Normal"/>
    <w:next w:val="Normal"/>
    <w:uiPriority w:val="37"/>
    <w:unhideWhenUsed/>
    <w:locked/>
    <w:rsid w:val="00F815E9"/>
    <w:pPr>
      <w:spacing w:after="160" w:line="259" w:lineRule="auto"/>
    </w:pPr>
    <w:rPr>
      <w:rFonts w:asciiTheme="minorHAnsi" w:hAnsiTheme="minorHAnsi" w:eastAsiaTheme="minorHAnsi" w:cstheme="minorBidi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13" /><Relationship Type="http://schemas.openxmlformats.org/officeDocument/2006/relationships/hyperlink" Target="https://ici.radio-canada.ca/premiere/livres-audio/arts/105841/la-ligue-mikado" TargetMode="External" Id="rId18" /><Relationship Type="http://schemas.openxmlformats.org/officeDocument/2006/relationships/image" Target="media/image6.png" Id="rId26" /><Relationship Type="http://schemas.openxmlformats.org/officeDocument/2006/relationships/hyperlink" Target="http://www.Lire-les-notes.com" TargetMode="External" Id="rId39" /><Relationship Type="http://schemas.openxmlformats.org/officeDocument/2006/relationships/image" Target="media/image2.jpeg" Id="rId21" /><Relationship Type="http://schemas.openxmlformats.org/officeDocument/2006/relationships/hyperlink" Target="https://sites.google.com/view/resteactif/accueil" TargetMode="External" Id="rId34" /><Relationship Type="http://schemas.openxmlformats.org/officeDocument/2006/relationships/image" Target="media/image13.png" Id="rId42" /><Relationship Type="http://schemas.openxmlformats.org/officeDocument/2006/relationships/image" Target="media/image18.png" Id="rId47" /><Relationship Type="http://schemas.openxmlformats.org/officeDocument/2006/relationships/image" Target="media/image21.png" Id="rId50" /><Relationship Type="http://schemas.openxmlformats.org/officeDocument/2006/relationships/fontTable" Target="fontTable.xml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image" Target="media/image8.png" Id="rId29" /><Relationship Type="http://schemas.openxmlformats.org/officeDocument/2006/relationships/image" Target="media/image1.png" Id="rId11" /><Relationship Type="http://schemas.openxmlformats.org/officeDocument/2006/relationships/image" Target="media/image5.png" Id="rId24" /><Relationship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 Id="rId32" /><Relationship Type="http://schemas.openxmlformats.org/officeDocument/2006/relationships/hyperlink" Target="https://www.recit.cspaysbleuets.qc.ca/musiquend/3e-annee/" TargetMode="External" Id="rId37" /><Relationship Type="http://schemas.openxmlformats.org/officeDocument/2006/relationships/image" Target="media/image11.png" Id="rId40" /><Relationship Type="http://schemas.openxmlformats.org/officeDocument/2006/relationships/image" Target="media/image16.png" Id="rId45" /><Relationship Type="http://schemas.openxmlformats.org/officeDocument/2006/relationships/hyperlink" Target="https://www.lumni.fr/video/pourquoi-ce-sont-les-parents-qui-decident" TargetMode="Externa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image" Target="media/image10.png" Id="rId31" /><Relationship Type="http://schemas.openxmlformats.org/officeDocument/2006/relationships/image" Target="media/image15.png" Id="rId44" /><Relationship Type="http://schemas.openxmlformats.org/officeDocument/2006/relationships/hyperlink" Target="https://www.lumni.fr/video/pourquoi-ce-sont-les-parents-qui-decident" TargetMode="Externa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media/image3.png" Id="rId22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27" /><Relationship Type="http://schemas.openxmlformats.org/officeDocument/2006/relationships/image" Target="media/image9.png" Id="rId30" /><Relationship Type="http://schemas.openxmlformats.org/officeDocument/2006/relationships/hyperlink" Target="https://www.bokskids.ca/fr/boks-at-home/?form_processed=true" TargetMode="External" Id="rId35" /><Relationship Type="http://schemas.openxmlformats.org/officeDocument/2006/relationships/image" Target="media/image14.png" Id="rId43" /><Relationship Type="http://schemas.openxmlformats.org/officeDocument/2006/relationships/image" Target="media/image19.png" Id="rId48" /><Relationship Type="http://schemas.openxmlformats.org/officeDocument/2006/relationships/theme" Target="theme/theme1.xml" Id="rId56" /><Relationship Type="http://schemas.openxmlformats.org/officeDocument/2006/relationships/webSettings" Target="webSettings.xml" Id="rId8" /><Relationship Type="http://schemas.openxmlformats.org/officeDocument/2006/relationships/image" Target="media/image22.png" Id="rId51" /><Relationship Type="http://schemas.openxmlformats.org/officeDocument/2006/relationships/customXml" Target="../customXml/item3.xml" Id="rId3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hyperlink" Target="https://safeyoutube.net/w/Lfj9" TargetMode="External" Id="rId25" /><Relationship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 Id="rId33" /><Relationship Type="http://schemas.openxmlformats.org/officeDocument/2006/relationships/hyperlink" Target="https://www.youtube.com/watch?v=dmK0Jyun63s" TargetMode="External" Id="rId38" /><Relationship Type="http://schemas.openxmlformats.org/officeDocument/2006/relationships/image" Target="media/image17.png" Id="rId46" /><Relationship Type="http://schemas.openxmlformats.org/officeDocument/2006/relationships/footer" Target="footer4.xml" Id="rId20" /><Relationship Type="http://schemas.openxmlformats.org/officeDocument/2006/relationships/image" Target="media/image12.png" Id="rId41" /><Relationship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2.xml" Id="rId15" /><Relationship Type="http://schemas.openxmlformats.org/officeDocument/2006/relationships/image" Target="media/image4.jpeg" Id="rId23" /><Relationship Type="http://schemas.openxmlformats.org/officeDocument/2006/relationships/image" Target="media/image7.png" Id="rId28" /><Relationship Type="http://schemas.openxmlformats.org/officeDocument/2006/relationships/hyperlink" Target="https://www.youtube.com/watch?v=oaRVMYrRPHk" TargetMode="External" Id="rId36" /><Relationship Type="http://schemas.openxmlformats.org/officeDocument/2006/relationships/image" Target="media/image20.png" Id="rId49" /><Relationship Type="http://schemas.openxmlformats.org/officeDocument/2006/relationships/glossaryDocument" Target="/word/glossary/document.xml" Id="R98ae2a2006ee497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f937f-262b-4df4-a100-d2c7eb43bfb7}"/>
      </w:docPartPr>
      <w:docPartBody>
        <w:p w14:paraId="51A7719F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Ree18</b:Tag>
    <b:SourceType>Misc</b:SourceType>
    <b:Guid>{85024924-70AF-48B9-81BD-44470046A476}</b:Guid>
    <b:Title>boks préparons la réussite des enfants</b:Title>
    <b:Year>2018</b:Year>
    <b:URL>www.bokskids.ca</b:URL>
    <b:Author>
      <b:Author>
        <b:Corporate>Reebok</b:Corporate>
      </b:Author>
    </b:Author>
    <b:PublicationTitle>BOKS à dix reprises!</b:PublicationTitle>
    <b:RefOrder>1</b:RefOrder>
  </b:Source>
</b:Sources>
</file>

<file path=customXml/itemProps1.xml><?xml version="1.0" encoding="utf-8"?>
<ds:datastoreItem xmlns:ds="http://schemas.openxmlformats.org/officeDocument/2006/customXml" ds:itemID="{6F150447-0687-44F7-B167-404C17435F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3D3737C-111E-4FC6-A9EA-19F95394797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MORISSETTE, SYLVIE</cp:lastModifiedBy>
  <cp:revision>31</cp:revision>
  <cp:lastPrinted>2020-03-31T21:49:00Z</cp:lastPrinted>
  <dcterms:created xsi:type="dcterms:W3CDTF">2020-04-29T14:31:00Z</dcterms:created>
  <dcterms:modified xsi:type="dcterms:W3CDTF">2020-05-04T12:08:32Z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