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751348" w14:textId="77777777" w:rsidR="001D52F7" w:rsidRPr="00DA3FAE" w:rsidRDefault="001D52F7" w:rsidP="001D52F7">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06718874" w14:textId="196416EE" w:rsidR="001D52F7" w:rsidRPr="00AF74B5" w:rsidRDefault="001D52F7" w:rsidP="001D52F7">
      <w:pPr>
        <w:pStyle w:val="Semaine"/>
        <w:spacing w:after="360"/>
        <w:rPr>
          <w:sz w:val="28"/>
          <w:szCs w:val="28"/>
        </w:rPr>
      </w:pPr>
      <w:r w:rsidRPr="00684325">
        <w:rPr>
          <w:sz w:val="28"/>
          <w:szCs w:val="28"/>
        </w:rPr>
        <w:t xml:space="preserve">Semaine du </w:t>
      </w:r>
      <w:r>
        <w:rPr>
          <w:sz w:val="28"/>
          <w:szCs w:val="28"/>
        </w:rPr>
        <w:t>27</w:t>
      </w:r>
      <w:r w:rsidRPr="00684325">
        <w:rPr>
          <w:sz w:val="28"/>
          <w:szCs w:val="28"/>
        </w:rPr>
        <w:t xml:space="preserve"> avril 2020</w:t>
      </w:r>
    </w:p>
    <w:p w14:paraId="4CF205F4" w14:textId="4B9698B8" w:rsidR="009C1C6B" w:rsidRPr="00BF31BF" w:rsidRDefault="009C1C6B" w:rsidP="003D4077">
      <w:pPr>
        <w:pStyle w:val="Titredudocument"/>
      </w:pPr>
    </w:p>
    <w:p w14:paraId="065F94F4" w14:textId="77777777" w:rsidR="001D52F7" w:rsidRPr="001D52F7" w:rsidRDefault="001D52F7" w:rsidP="001D52F7">
      <w:pPr>
        <w:pStyle w:val="NormalWeb"/>
        <w:spacing w:before="0" w:beforeAutospacing="0" w:after="0" w:afterAutospacing="0"/>
        <w:jc w:val="both"/>
        <w:rPr>
          <w:rFonts w:ascii="Century Gothic" w:eastAsia="+mn-ea" w:hAnsi="Century Gothic" w:cs="+mn-cs"/>
          <w:color w:val="000000"/>
          <w:kern w:val="24"/>
          <w:sz w:val="32"/>
          <w:szCs w:val="32"/>
        </w:rPr>
      </w:pPr>
      <w:r w:rsidRPr="001D52F7">
        <w:rPr>
          <w:rFonts w:ascii="Century Gothic" w:eastAsia="+mn-ea" w:hAnsi="Century Gothic" w:cs="+mn-cs"/>
          <w:color w:val="000000"/>
          <w:kern w:val="24"/>
          <w:sz w:val="32"/>
          <w:szCs w:val="32"/>
        </w:rPr>
        <w:t>Bonjour chers parents,</w:t>
      </w:r>
    </w:p>
    <w:p w14:paraId="1BE2056C" w14:textId="1AC666C0" w:rsidR="001D52F7" w:rsidRPr="001D52F7" w:rsidRDefault="001D52F7" w:rsidP="001D52F7">
      <w:pPr>
        <w:jc w:val="both"/>
        <w:rPr>
          <w:rFonts w:ascii="Century Gothic" w:eastAsia="+mn-ea" w:hAnsi="Century Gothic" w:cs="+mn-cs"/>
          <w:color w:val="000000"/>
          <w:kern w:val="24"/>
          <w:sz w:val="32"/>
          <w:szCs w:val="32"/>
        </w:rPr>
      </w:pPr>
    </w:p>
    <w:p w14:paraId="48F6BD3A" w14:textId="12031EE7" w:rsidR="001D52F7" w:rsidRPr="001D52F7" w:rsidRDefault="001D52F7" w:rsidP="001D52F7">
      <w:pPr>
        <w:jc w:val="both"/>
        <w:rPr>
          <w:rFonts w:ascii="Century Gothic" w:eastAsia="+mn-ea" w:hAnsi="Century Gothic" w:cs="+mn-cs"/>
          <w:color w:val="000000"/>
          <w:kern w:val="24"/>
          <w:sz w:val="32"/>
          <w:szCs w:val="32"/>
        </w:rPr>
      </w:pPr>
      <w:r w:rsidRPr="001D52F7">
        <w:rPr>
          <w:rFonts w:ascii="Century Gothic" w:eastAsia="+mn-ea" w:hAnsi="Century Gothic" w:cs="+mn-cs"/>
          <w:color w:val="000000"/>
          <w:kern w:val="24"/>
          <w:sz w:val="32"/>
          <w:szCs w:val="32"/>
        </w:rPr>
        <w:t xml:space="preserve">Vous trouverez ici nos bonifications proposées suivie de la trousse complète du Ministère pour cette semaine.  Nous avons ciblé les activités que votre enfant sera en mesure de réaliser. Les notions qui n’ont pas été enseignées avant le 12 mars y sont aussi indiquées, le cas échéant. À côté du titre de chaque activité, nous avons inscrit une note en rouge à ce sujet.  </w:t>
      </w:r>
    </w:p>
    <w:p w14:paraId="3CC62E5D" w14:textId="2182106E" w:rsidR="001D52F7" w:rsidRPr="001D52F7" w:rsidRDefault="001D52F7" w:rsidP="001D52F7">
      <w:pPr>
        <w:jc w:val="both"/>
        <w:rPr>
          <w:rFonts w:ascii="Century Gothic" w:eastAsia="+mn-ea" w:hAnsi="Century Gothic" w:cs="+mn-cs"/>
          <w:color w:val="000000"/>
          <w:kern w:val="24"/>
          <w:sz w:val="32"/>
          <w:szCs w:val="32"/>
        </w:rPr>
      </w:pPr>
    </w:p>
    <w:p w14:paraId="4F27BDC2" w14:textId="67331BEF" w:rsidR="007F6069" w:rsidRDefault="007F6069" w:rsidP="001D52F7">
      <w:pPr>
        <w:jc w:val="both"/>
        <w:rPr>
          <w:rFonts w:ascii="Century Gothic" w:eastAsia="+mn-ea" w:hAnsi="Century Gothic" w:cs="+mn-cs"/>
          <w:color w:val="000000"/>
          <w:kern w:val="24"/>
          <w:sz w:val="32"/>
          <w:szCs w:val="32"/>
        </w:rPr>
      </w:pPr>
      <w:r>
        <w:rPr>
          <w:noProof/>
          <w:lang w:val="fr-CA"/>
        </w:rPr>
        <w:drawing>
          <wp:anchor distT="0" distB="0" distL="114300" distR="114300" simplePos="0" relativeHeight="251658250" behindDoc="0" locked="0" layoutInCell="1" allowOverlap="1" wp14:anchorId="114FBD33" wp14:editId="494E2CED">
            <wp:simplePos x="0" y="0"/>
            <wp:positionH relativeFrom="column">
              <wp:posOffset>-76200</wp:posOffset>
            </wp:positionH>
            <wp:positionV relativeFrom="paragraph">
              <wp:posOffset>187325</wp:posOffset>
            </wp:positionV>
            <wp:extent cx="1830705" cy="1371600"/>
            <wp:effectExtent l="0" t="0" r="0" b="0"/>
            <wp:wrapThrough wrapText="bothSides">
              <wp:wrapPolygon edited="0">
                <wp:start x="0" y="0"/>
                <wp:lineTo x="0" y="21300"/>
                <wp:lineTo x="21353" y="21300"/>
                <wp:lineTo x="21353" y="0"/>
                <wp:lineTo x="0" y="0"/>
              </wp:wrapPolygon>
            </wp:wrapThrough>
            <wp:docPr id="22" name="Image 22" descr="Dessin je mets mon pyjama - Soldes e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je mets mon pyjama - Soldes en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070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eastAsia="+mn-ea" w:hAnsi="Century Gothic" w:cs="+mn-cs"/>
          <w:color w:val="000000"/>
          <w:kern w:val="24"/>
          <w:sz w:val="32"/>
          <w:szCs w:val="32"/>
        </w:rPr>
        <w:t xml:space="preserve">Cette semaine, nous convions nos élèves à une dictée en pyjama!  Notez à votre agenda que </w:t>
      </w:r>
      <w:r w:rsidRPr="007F6069">
        <w:rPr>
          <w:rFonts w:ascii="Century Gothic" w:eastAsia="+mn-ea" w:hAnsi="Century Gothic" w:cs="+mn-cs"/>
          <w:b/>
          <w:color w:val="000000"/>
          <w:kern w:val="24"/>
          <w:sz w:val="32"/>
          <w:szCs w:val="32"/>
        </w:rPr>
        <w:t>jeudi matin dès 9h</w:t>
      </w:r>
      <w:r>
        <w:rPr>
          <w:rFonts w:ascii="Century Gothic" w:eastAsia="+mn-ea" w:hAnsi="Century Gothic" w:cs="+mn-cs"/>
          <w:color w:val="000000"/>
          <w:kern w:val="24"/>
          <w:sz w:val="32"/>
          <w:szCs w:val="32"/>
        </w:rPr>
        <w:t>, l’enseignante de votre enfan</w:t>
      </w:r>
      <w:r w:rsidR="003D2B89">
        <w:rPr>
          <w:rFonts w:ascii="Century Gothic" w:eastAsia="+mn-ea" w:hAnsi="Century Gothic" w:cs="+mn-cs"/>
          <w:color w:val="000000"/>
          <w:kern w:val="24"/>
          <w:sz w:val="32"/>
          <w:szCs w:val="32"/>
        </w:rPr>
        <w:t>t fera une dictée en direct</w:t>
      </w:r>
      <w:r>
        <w:rPr>
          <w:rFonts w:ascii="Century Gothic" w:eastAsia="+mn-ea" w:hAnsi="Century Gothic" w:cs="+mn-cs"/>
          <w:color w:val="000000"/>
          <w:kern w:val="24"/>
          <w:sz w:val="32"/>
          <w:szCs w:val="32"/>
        </w:rPr>
        <w:t>.  Il faudra être à l’heure ! Prévoyez papier et crayons pour écrire les ph</w:t>
      </w:r>
      <w:r w:rsidR="003D2B89">
        <w:rPr>
          <w:rFonts w:ascii="Century Gothic" w:eastAsia="+mn-ea" w:hAnsi="Century Gothic" w:cs="+mn-cs"/>
          <w:color w:val="000000"/>
          <w:kern w:val="24"/>
          <w:sz w:val="32"/>
          <w:szCs w:val="32"/>
        </w:rPr>
        <w:t>rases. Vous recevrez le corrigé</w:t>
      </w:r>
      <w:r>
        <w:rPr>
          <w:rFonts w:ascii="Century Gothic" w:eastAsia="+mn-ea" w:hAnsi="Century Gothic" w:cs="+mn-cs"/>
          <w:color w:val="000000"/>
          <w:kern w:val="24"/>
          <w:sz w:val="32"/>
          <w:szCs w:val="32"/>
        </w:rPr>
        <w:t xml:space="preserve"> après.  </w:t>
      </w:r>
    </w:p>
    <w:p w14:paraId="315D3E81" w14:textId="1D60F60B" w:rsidR="007F6069" w:rsidRDefault="007F6069" w:rsidP="001D52F7">
      <w:pPr>
        <w:jc w:val="both"/>
        <w:rPr>
          <w:rFonts w:ascii="Century Gothic" w:eastAsia="+mn-ea" w:hAnsi="Century Gothic" w:cs="+mn-cs"/>
          <w:color w:val="000000"/>
          <w:kern w:val="24"/>
          <w:sz w:val="32"/>
          <w:szCs w:val="32"/>
        </w:rPr>
      </w:pPr>
    </w:p>
    <w:p w14:paraId="4942B7E8" w14:textId="7C1C6E98" w:rsidR="001D52F7" w:rsidRPr="001D52F7" w:rsidRDefault="007F6069" w:rsidP="001D52F7">
      <w:pPr>
        <w:jc w:val="both"/>
        <w:rPr>
          <w:rFonts w:ascii="Century Gothic" w:eastAsiaTheme="minorEastAsia" w:hAnsi="Century Gothic"/>
          <w:sz w:val="24"/>
          <w:lang w:val="fr-CA"/>
        </w:rPr>
      </w:pPr>
      <w:r>
        <w:rPr>
          <w:rFonts w:ascii="Century Gothic" w:eastAsia="+mn-ea" w:hAnsi="Century Gothic" w:cs="+mn-cs"/>
          <w:color w:val="000000"/>
          <w:kern w:val="24"/>
          <w:sz w:val="32"/>
          <w:szCs w:val="32"/>
        </w:rPr>
        <w:t xml:space="preserve">   </w:t>
      </w:r>
    </w:p>
    <w:p w14:paraId="1F961826" w14:textId="66B89C9B" w:rsidR="001D52F7" w:rsidRDefault="001D52F7" w:rsidP="001D52F7">
      <w:pPr>
        <w:jc w:val="both"/>
        <w:rPr>
          <w:rFonts w:ascii="Century Gothic" w:eastAsia="+mn-ea" w:hAnsi="Century Gothic" w:cs="+mn-cs"/>
          <w:color w:val="000000"/>
          <w:kern w:val="24"/>
          <w:sz w:val="32"/>
          <w:szCs w:val="32"/>
        </w:rPr>
      </w:pPr>
      <w:r w:rsidRPr="001D52F7">
        <w:rPr>
          <w:rFonts w:ascii="Century Gothic" w:eastAsia="+mn-ea" w:hAnsi="Century Gothic" w:cs="+mn-cs"/>
          <w:color w:val="000000"/>
          <w:kern w:val="24"/>
          <w:sz w:val="32"/>
          <w:szCs w:val="32"/>
        </w:rPr>
        <w:t>Merci de votre précieuse collaboration et sachez que nous sommes disponibles pour répondre à toutes questions de votre part ou de celles de votre enfant.  Vous pouvez nous rejoindre par Class Dojo ou par courriel.</w:t>
      </w:r>
    </w:p>
    <w:p w14:paraId="535CD3A1" w14:textId="77777777" w:rsidR="00857D54" w:rsidRPr="001D52F7" w:rsidRDefault="00857D54" w:rsidP="001D52F7">
      <w:pPr>
        <w:jc w:val="both"/>
        <w:rPr>
          <w:rFonts w:ascii="Century Gothic" w:eastAsia="+mn-ea" w:hAnsi="Century Gothic" w:cs="+mn-cs"/>
          <w:color w:val="000000"/>
          <w:kern w:val="24"/>
          <w:sz w:val="32"/>
          <w:szCs w:val="32"/>
        </w:rPr>
      </w:pPr>
    </w:p>
    <w:p w14:paraId="5C292D9D" w14:textId="14D28493" w:rsidR="001D52F7" w:rsidRPr="001D52F7" w:rsidRDefault="00857D54" w:rsidP="001D52F7">
      <w:pPr>
        <w:jc w:val="both"/>
        <w:rPr>
          <w:rFonts w:ascii="Century Gothic" w:eastAsiaTheme="minorEastAsia" w:hAnsi="Century Gothic"/>
          <w:sz w:val="24"/>
          <w:lang w:val="fr-CA"/>
        </w:rPr>
      </w:pPr>
      <w:r>
        <w:rPr>
          <w:noProof/>
          <w:lang w:val="fr-CA"/>
        </w:rPr>
        <w:drawing>
          <wp:anchor distT="0" distB="0" distL="114300" distR="114300" simplePos="0" relativeHeight="251658261" behindDoc="0" locked="0" layoutInCell="1" allowOverlap="1" wp14:anchorId="0EEE76F6" wp14:editId="6B34BF23">
            <wp:simplePos x="0" y="0"/>
            <wp:positionH relativeFrom="margin">
              <wp:align>center</wp:align>
            </wp:positionH>
            <wp:positionV relativeFrom="paragraph">
              <wp:posOffset>49530</wp:posOffset>
            </wp:positionV>
            <wp:extent cx="4312285" cy="2397125"/>
            <wp:effectExtent l="38100" t="38100" r="88265" b="41275"/>
            <wp:wrapNone/>
            <wp:docPr id="3" name="Imag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3D5DB99-4072-4143-A7D0-E4839FA0C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3D5DB99-4072-4143-A7D0-E4839FA0C8AC}"/>
                        </a:ext>
                      </a:extLst>
                    </pic:cNvPr>
                    <pic:cNvPicPr>
                      <a:picLocks noChangeAspect="1"/>
                    </pic:cNvPicPr>
                  </pic:nvPicPr>
                  <pic:blipFill>
                    <a:blip r:embed="rId12">
                      <a:alphaModFix amt="17000"/>
                      <a:extLst>
                        <a:ext uri="{BEBA8EAE-BF5A-486C-A8C5-ECC9F3942E4B}">
                          <a14:imgProps xmlns:a14="http://schemas.microsoft.com/office/drawing/2010/main">
                            <a14:imgLayer r:embed="rId13">
                              <a14:imgEffect>
                                <a14:saturation sat="187000"/>
                              </a14:imgEffect>
                            </a14:imgLayer>
                          </a14:imgProps>
                        </a:ex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r:id="rId14"/>
                        </a:ext>
                      </a:extLst>
                    </a:blip>
                    <a:stretch>
                      <a:fillRect/>
                    </a:stretch>
                  </pic:blipFill>
                  <pic:spPr>
                    <a:xfrm>
                      <a:off x="0" y="0"/>
                      <a:ext cx="4312285" cy="2397125"/>
                    </a:xfrm>
                    <a:prstGeom prst="rect">
                      <a:avLst/>
                    </a:prstGeom>
                    <a:effectLst>
                      <a:outerShdw blurRad="50800" dist="38100" dir="2700000" algn="tl" rotWithShape="0">
                        <a:prstClr val="black">
                          <a:alpha val="82000"/>
                        </a:prstClr>
                      </a:outerShdw>
                    </a:effectLst>
                  </pic:spPr>
                </pic:pic>
              </a:graphicData>
            </a:graphic>
            <wp14:sizeRelH relativeFrom="page">
              <wp14:pctWidth>0</wp14:pctWidth>
            </wp14:sizeRelH>
            <wp14:sizeRelV relativeFrom="page">
              <wp14:pctHeight>0</wp14:pctHeight>
            </wp14:sizeRelV>
          </wp:anchor>
        </w:drawing>
      </w:r>
    </w:p>
    <w:p w14:paraId="32C7C8A3" w14:textId="2553A44A" w:rsidR="001D52F7" w:rsidRPr="001D52F7" w:rsidRDefault="001D52F7" w:rsidP="00857D54">
      <w:pPr>
        <w:jc w:val="center"/>
        <w:rPr>
          <w:rFonts w:ascii="Century Gothic" w:eastAsiaTheme="minorEastAsia" w:hAnsi="Century Gothic"/>
          <w:sz w:val="24"/>
          <w:lang w:val="fr-CA"/>
        </w:rPr>
      </w:pPr>
      <w:r w:rsidRPr="001D52F7">
        <w:rPr>
          <w:rFonts w:ascii="Century Gothic" w:eastAsia="+mn-ea" w:hAnsi="Century Gothic" w:cs="+mn-cs"/>
          <w:color w:val="000000"/>
          <w:kern w:val="24"/>
          <w:sz w:val="32"/>
          <w:szCs w:val="32"/>
        </w:rPr>
        <w:t xml:space="preserve">Prenez soin de vous !  Ça va bien aller ! </w:t>
      </w:r>
    </w:p>
    <w:p w14:paraId="3568DE92" w14:textId="6C6CD5C9" w:rsidR="001D52F7" w:rsidRPr="001D52F7" w:rsidRDefault="001D52F7" w:rsidP="001D52F7">
      <w:pPr>
        <w:rPr>
          <w:rFonts w:ascii="Arial Rounded MT Bold" w:eastAsia="+mn-ea" w:hAnsi="Arial Rounded MT Bold" w:cs="+mn-cs"/>
          <w:color w:val="000000"/>
          <w:kern w:val="24"/>
          <w:sz w:val="32"/>
          <w:szCs w:val="32"/>
        </w:rPr>
      </w:pPr>
    </w:p>
    <w:p w14:paraId="132F5A36" w14:textId="43C377D0" w:rsidR="001D52F7" w:rsidRPr="001D52F7" w:rsidRDefault="001D52F7" w:rsidP="001D52F7">
      <w:pPr>
        <w:rPr>
          <w:rFonts w:ascii="Arial Rounded MT Bold" w:eastAsia="+mn-ea" w:hAnsi="Arial Rounded MT Bold" w:cs="+mn-cs"/>
          <w:color w:val="000000"/>
          <w:kern w:val="24"/>
          <w:sz w:val="32"/>
          <w:szCs w:val="32"/>
        </w:rPr>
      </w:pPr>
    </w:p>
    <w:p w14:paraId="1AA494EC" w14:textId="2BE8ED86" w:rsidR="001D52F7" w:rsidRPr="001D52F7" w:rsidRDefault="001D52F7" w:rsidP="001D52F7">
      <w:pPr>
        <w:rPr>
          <w:rFonts w:ascii="Century Gothic" w:eastAsia="+mn-ea" w:hAnsi="Century Gothic" w:cs="+mn-cs"/>
          <w:color w:val="000000"/>
          <w:kern w:val="24"/>
          <w:sz w:val="32"/>
          <w:szCs w:val="32"/>
        </w:rPr>
      </w:pPr>
    </w:p>
    <w:p w14:paraId="36F1EA44" w14:textId="77777777" w:rsidR="001D52F7" w:rsidRPr="001D52F7" w:rsidRDefault="001D52F7" w:rsidP="00857D54">
      <w:pPr>
        <w:jc w:val="center"/>
        <w:rPr>
          <w:rFonts w:ascii="Century Gothic" w:eastAsia="+mn-ea" w:hAnsi="Century Gothic" w:cs="+mn-cs"/>
          <w:color w:val="000000"/>
          <w:kern w:val="24"/>
          <w:sz w:val="32"/>
          <w:szCs w:val="32"/>
        </w:rPr>
      </w:pPr>
      <w:r w:rsidRPr="001D52F7">
        <w:rPr>
          <w:rFonts w:ascii="Century Gothic" w:eastAsia="+mn-ea" w:hAnsi="Century Gothic" w:cs="+mn-cs"/>
          <w:color w:val="000000"/>
          <w:kern w:val="24"/>
          <w:sz w:val="32"/>
          <w:szCs w:val="32"/>
        </w:rPr>
        <w:t xml:space="preserve">Sophie, Pascale, </w:t>
      </w:r>
      <w:proofErr w:type="spellStart"/>
      <w:r w:rsidRPr="001D52F7">
        <w:rPr>
          <w:rFonts w:ascii="Century Gothic" w:eastAsia="+mn-ea" w:hAnsi="Century Gothic" w:cs="+mn-cs"/>
          <w:color w:val="000000"/>
          <w:kern w:val="24"/>
          <w:sz w:val="32"/>
          <w:szCs w:val="32"/>
        </w:rPr>
        <w:t>Katerine</w:t>
      </w:r>
      <w:proofErr w:type="spellEnd"/>
      <w:r w:rsidRPr="001D52F7">
        <w:rPr>
          <w:rFonts w:ascii="Century Gothic" w:eastAsia="+mn-ea" w:hAnsi="Century Gothic" w:cs="+mn-cs"/>
          <w:color w:val="000000"/>
          <w:kern w:val="24"/>
          <w:sz w:val="32"/>
          <w:szCs w:val="32"/>
        </w:rPr>
        <w:t>, Chantal et Lara</w:t>
      </w:r>
    </w:p>
    <w:p w14:paraId="4658C720" w14:textId="51FF4C21" w:rsidR="001D52F7" w:rsidRDefault="001D52F7" w:rsidP="001D52F7">
      <w:pPr>
        <w:pStyle w:val="Niveau-Premirepage"/>
        <w:tabs>
          <w:tab w:val="left" w:pos="2445"/>
          <w:tab w:val="right" w:pos="10080"/>
        </w:tabs>
        <w:jc w:val="left"/>
      </w:pPr>
      <w:r>
        <w:tab/>
      </w:r>
    </w:p>
    <w:p w14:paraId="114EACE5" w14:textId="77777777" w:rsidR="001D52F7" w:rsidRPr="00DA3FAE" w:rsidRDefault="001D52F7" w:rsidP="001D52F7">
      <w:pPr>
        <w:pStyle w:val="Titre2"/>
        <w:jc w:val="right"/>
        <w:rPr>
          <w:rFonts w:ascii="Arial Rounded MT Bold" w:hAnsi="Arial Rounded MT Bold" w:cs="Arial"/>
          <w:color w:val="0070C0"/>
          <w:sz w:val="36"/>
          <w:szCs w:val="36"/>
        </w:rPr>
      </w:pPr>
      <w:r>
        <w:lastRenderedPageBreak/>
        <w:tab/>
      </w:r>
      <w:r>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12AAFBAA" w14:textId="77F3E050" w:rsidR="004B791B" w:rsidRPr="00B03C94" w:rsidRDefault="001D52F7" w:rsidP="00B03C94">
      <w:pPr>
        <w:pStyle w:val="Semaine"/>
        <w:spacing w:after="360"/>
        <w:rPr>
          <w:sz w:val="28"/>
          <w:szCs w:val="28"/>
        </w:rPr>
      </w:pPr>
      <w:r w:rsidRPr="00684325">
        <w:rPr>
          <w:sz w:val="28"/>
          <w:szCs w:val="28"/>
        </w:rPr>
        <w:t xml:space="preserve">Semaine du </w:t>
      </w:r>
      <w:r>
        <w:rPr>
          <w:sz w:val="28"/>
          <w:szCs w:val="28"/>
        </w:rPr>
        <w:t>27</w:t>
      </w:r>
      <w:r w:rsidRPr="00684325">
        <w:rPr>
          <w:sz w:val="28"/>
          <w:szCs w:val="28"/>
        </w:rPr>
        <w:t xml:space="preserve"> avril 2020</w:t>
      </w:r>
    </w:p>
    <w:tbl>
      <w:tblPr>
        <w:tblStyle w:val="Grilledutableau"/>
        <w:tblpPr w:leftFromText="141" w:rightFromText="141" w:vertAnchor="page" w:horzAnchor="margin" w:tblpX="-14" w:tblpY="2476"/>
        <w:tblW w:w="10759" w:type="dxa"/>
        <w:tblLayout w:type="fixed"/>
        <w:tblLook w:val="04A0" w:firstRow="1" w:lastRow="0" w:firstColumn="1" w:lastColumn="0" w:noHBand="0" w:noVBand="1"/>
      </w:tblPr>
      <w:tblGrid>
        <w:gridCol w:w="2112"/>
        <w:gridCol w:w="8647"/>
      </w:tblGrid>
      <w:tr w:rsidR="004B69A6" w:rsidRPr="001D52F7" w14:paraId="0D017FDF" w14:textId="77777777" w:rsidTr="00B03C94">
        <w:tc>
          <w:tcPr>
            <w:tcW w:w="2112" w:type="dxa"/>
            <w:shd w:val="clear" w:color="auto" w:fill="ACCBF9" w:themeFill="background2"/>
          </w:tcPr>
          <w:p w14:paraId="33097AAD" w14:textId="77777777" w:rsidR="004B69A6" w:rsidRPr="001D52F7" w:rsidRDefault="004B69A6" w:rsidP="00B03C94">
            <w:pPr>
              <w:jc w:val="center"/>
              <w:rPr>
                <w:rFonts w:ascii="Century Gothic" w:hAnsi="Century Gothic"/>
                <w:b/>
                <w:sz w:val="24"/>
                <w:lang w:val="fr-CA" w:eastAsia="fr-FR"/>
              </w:rPr>
            </w:pPr>
          </w:p>
          <w:p w14:paraId="0DB411CC" w14:textId="77777777" w:rsidR="004B69A6" w:rsidRPr="001D52F7" w:rsidRDefault="004B69A6" w:rsidP="00B03C94">
            <w:pPr>
              <w:jc w:val="center"/>
              <w:rPr>
                <w:rFonts w:ascii="Century Gothic" w:hAnsi="Century Gothic"/>
                <w:b/>
                <w:szCs w:val="22"/>
                <w:lang w:val="fr-CA" w:eastAsia="fr-FR"/>
              </w:rPr>
            </w:pPr>
            <w:r w:rsidRPr="001D52F7">
              <w:rPr>
                <w:rFonts w:ascii="Century Gothic" w:hAnsi="Century Gothic"/>
                <w:b/>
                <w:szCs w:val="22"/>
                <w:lang w:val="fr-CA" w:eastAsia="fr-FR"/>
              </w:rPr>
              <w:t>Mathématique</w:t>
            </w:r>
          </w:p>
        </w:tc>
        <w:tc>
          <w:tcPr>
            <w:tcW w:w="8647" w:type="dxa"/>
          </w:tcPr>
          <w:p w14:paraId="501B7582" w14:textId="77777777" w:rsidR="004B69A6" w:rsidRPr="003D2B89" w:rsidRDefault="004B69A6" w:rsidP="00B03C94">
            <w:pPr>
              <w:rPr>
                <w:rFonts w:ascii="Century Gothic" w:hAnsi="Century Gothic"/>
                <w:sz w:val="20"/>
                <w:szCs w:val="20"/>
                <w:lang w:val="fr-CA" w:eastAsia="fr-FR"/>
              </w:rPr>
            </w:pPr>
            <w:r w:rsidRPr="003D2B89">
              <w:rPr>
                <w:rFonts w:ascii="Century Gothic" w:hAnsi="Century Gothic"/>
                <w:sz w:val="20"/>
                <w:szCs w:val="20"/>
                <w:lang w:val="fr-CA" w:eastAsia="fr-FR"/>
              </w:rPr>
              <w:t>Petits problèmes</w:t>
            </w:r>
          </w:p>
          <w:p w14:paraId="4877D11F" w14:textId="77777777" w:rsidR="004B69A6" w:rsidRPr="003D2B89" w:rsidRDefault="0001308E" w:rsidP="00B03C94">
            <w:pPr>
              <w:rPr>
                <w:rStyle w:val="Lienhypertexte"/>
                <w:rFonts w:ascii="Century Gothic" w:eastAsia="Century Gothic" w:hAnsi="Century Gothic" w:cs="Century Gothic"/>
                <w:sz w:val="16"/>
                <w:szCs w:val="16"/>
                <w:lang w:val="fr-CA"/>
              </w:rPr>
            </w:pPr>
            <w:hyperlink r:id="rId15">
              <w:r w:rsidR="004B69A6" w:rsidRPr="003D2B89">
                <w:rPr>
                  <w:rStyle w:val="Lienhypertexte"/>
                  <w:rFonts w:ascii="Century Gothic" w:eastAsia="Century Gothic" w:hAnsi="Century Gothic" w:cs="Century Gothic"/>
                  <w:sz w:val="16"/>
                  <w:szCs w:val="16"/>
                  <w:lang w:val="fr-CA"/>
                </w:rPr>
                <w:t>https://iplusinteractif.com/ai-primaire/withFeedback/393_M4_T3_S11_3_calcul-souper_AR/Activity/index.html</w:t>
              </w:r>
            </w:hyperlink>
          </w:p>
          <w:p w14:paraId="379E6462" w14:textId="77777777" w:rsidR="004B69A6" w:rsidRPr="003D2B89" w:rsidRDefault="004B69A6" w:rsidP="00B03C94">
            <w:pPr>
              <w:rPr>
                <w:rFonts w:ascii="Century Gothic" w:eastAsia="Century Gothic" w:hAnsi="Century Gothic" w:cs="Century Gothic"/>
                <w:sz w:val="16"/>
                <w:szCs w:val="16"/>
              </w:rPr>
            </w:pPr>
          </w:p>
          <w:p w14:paraId="24F035B7" w14:textId="7366AFDF" w:rsidR="004B69A6" w:rsidRPr="003D2B89" w:rsidRDefault="00B03C94" w:rsidP="00B03C94">
            <w:pPr>
              <w:rPr>
                <w:rFonts w:ascii="Century Gothic" w:eastAsia="Century Gothic" w:hAnsi="Century Gothic" w:cs="Century Gothic"/>
                <w:sz w:val="16"/>
                <w:szCs w:val="16"/>
              </w:rPr>
            </w:pPr>
            <w:r>
              <w:rPr>
                <w:rFonts w:ascii="Century Gothic" w:eastAsia="Century Gothic" w:hAnsi="Century Gothic" w:cs="Century Gothic"/>
                <w:sz w:val="20"/>
                <w:szCs w:val="20"/>
              </w:rPr>
              <w:t>Feuille sur la résolution de petits problèmes (ajout dans la trousse ci-dessous)</w:t>
            </w:r>
            <w:r w:rsidR="004B69A6" w:rsidRPr="003D2B89">
              <w:rPr>
                <w:rFonts w:ascii="Century Gothic" w:eastAsia="Century Gothic" w:hAnsi="Century Gothic" w:cs="Century Gothic"/>
                <w:sz w:val="16"/>
                <w:szCs w:val="16"/>
              </w:rPr>
              <w:t xml:space="preserve"> </w:t>
            </w:r>
          </w:p>
          <w:p w14:paraId="2E4966E0" w14:textId="77777777" w:rsidR="004B69A6" w:rsidRPr="003D2B89" w:rsidRDefault="004B69A6" w:rsidP="00B03C94">
            <w:pPr>
              <w:shd w:val="clear" w:color="auto" w:fill="FFFFFF" w:themeFill="background1"/>
              <w:rPr>
                <w:rFonts w:ascii="Century Gothic" w:eastAsia="Century Gothic" w:hAnsi="Century Gothic" w:cs="Century Gothic"/>
                <w:sz w:val="20"/>
                <w:szCs w:val="20"/>
                <w:lang w:val="fr-CA" w:eastAsia="fr-FR"/>
              </w:rPr>
            </w:pPr>
          </w:p>
          <w:p w14:paraId="50FC7E75" w14:textId="77777777" w:rsidR="004B69A6" w:rsidRPr="003D2B89" w:rsidRDefault="004B69A6" w:rsidP="00B03C94">
            <w:pPr>
              <w:shd w:val="clear" w:color="auto" w:fill="FFFFFF" w:themeFill="background1"/>
              <w:rPr>
                <w:rFonts w:ascii="Century Gothic" w:eastAsia="Century Gothic" w:hAnsi="Century Gothic" w:cs="Century Gothic"/>
                <w:sz w:val="20"/>
                <w:szCs w:val="20"/>
                <w:lang w:val="fr-CA" w:eastAsia="fr-FR"/>
              </w:rPr>
            </w:pPr>
            <w:r w:rsidRPr="003D2B89">
              <w:rPr>
                <w:rFonts w:ascii="Century Gothic" w:eastAsia="Century Gothic" w:hAnsi="Century Gothic" w:cs="Century Gothic"/>
                <w:sz w:val="20"/>
                <w:szCs w:val="20"/>
                <w:lang w:val="fr-CA" w:eastAsia="fr-FR"/>
              </w:rPr>
              <w:t xml:space="preserve">Pratique tes tables en essayant de sauver la Terre! </w:t>
            </w:r>
          </w:p>
          <w:p w14:paraId="018C3B9B" w14:textId="77777777" w:rsidR="004B69A6" w:rsidRPr="003D2B89" w:rsidRDefault="0001308E" w:rsidP="00B03C94">
            <w:pPr>
              <w:shd w:val="clear" w:color="auto" w:fill="FFFFFF" w:themeFill="background1"/>
              <w:rPr>
                <w:rFonts w:ascii="Century Gothic" w:eastAsia="Century Gothic" w:hAnsi="Century Gothic" w:cs="Century Gothic"/>
                <w:sz w:val="20"/>
                <w:szCs w:val="20"/>
                <w:lang w:val="fr-CA" w:eastAsia="fr-FR"/>
              </w:rPr>
            </w:pPr>
            <w:hyperlink r:id="rId16">
              <w:r w:rsidR="004B69A6" w:rsidRPr="003D2B89">
                <w:rPr>
                  <w:rFonts w:ascii="Century Gothic" w:eastAsia="Century Gothic" w:hAnsi="Century Gothic" w:cs="Century Gothic"/>
                  <w:color w:val="9454C3" w:themeColor="hyperlink"/>
                  <w:sz w:val="20"/>
                  <w:szCs w:val="20"/>
                  <w:lang w:val="fr-CA"/>
                </w:rPr>
                <w:t>http://www.alloprof.qc.ca/meteormath</w:t>
              </w:r>
            </w:hyperlink>
          </w:p>
          <w:p w14:paraId="7BD74867" w14:textId="77777777" w:rsidR="004B69A6" w:rsidRPr="001D52F7" w:rsidRDefault="004B69A6" w:rsidP="00B03C94">
            <w:pPr>
              <w:shd w:val="clear" w:color="auto" w:fill="FFFFFF"/>
              <w:rPr>
                <w:sz w:val="20"/>
                <w:lang w:val="fr-CA" w:eastAsia="fr-FR"/>
              </w:rPr>
            </w:pPr>
          </w:p>
        </w:tc>
      </w:tr>
      <w:tr w:rsidR="004B69A6" w:rsidRPr="001D52F7" w14:paraId="29F01FCB" w14:textId="77777777" w:rsidTr="00B03C94">
        <w:tc>
          <w:tcPr>
            <w:tcW w:w="2112" w:type="dxa"/>
            <w:shd w:val="clear" w:color="auto" w:fill="ACCBF9" w:themeFill="background2"/>
          </w:tcPr>
          <w:p w14:paraId="0D9354F9" w14:textId="77777777" w:rsidR="004B69A6" w:rsidRPr="001D52F7" w:rsidRDefault="004B69A6" w:rsidP="00B03C94">
            <w:pPr>
              <w:jc w:val="center"/>
              <w:rPr>
                <w:rFonts w:ascii="Century Gothic" w:hAnsi="Century Gothic"/>
                <w:b/>
                <w:sz w:val="24"/>
                <w:lang w:val="fr-CA" w:eastAsia="fr-FR"/>
              </w:rPr>
            </w:pPr>
          </w:p>
          <w:p w14:paraId="682F8875" w14:textId="77777777" w:rsidR="004B69A6" w:rsidRPr="001D52F7" w:rsidRDefault="004B69A6" w:rsidP="00B03C94">
            <w:pPr>
              <w:jc w:val="center"/>
              <w:rPr>
                <w:rFonts w:ascii="Century Gothic" w:hAnsi="Century Gothic"/>
                <w:b/>
                <w:sz w:val="24"/>
                <w:lang w:val="fr-CA" w:eastAsia="fr-FR"/>
              </w:rPr>
            </w:pPr>
            <w:r w:rsidRPr="001D52F7">
              <w:rPr>
                <w:rFonts w:ascii="Century Gothic" w:hAnsi="Century Gothic"/>
                <w:b/>
                <w:sz w:val="24"/>
                <w:lang w:val="fr-CA" w:eastAsia="fr-FR"/>
              </w:rPr>
              <w:t>Français</w:t>
            </w:r>
          </w:p>
        </w:tc>
        <w:tc>
          <w:tcPr>
            <w:tcW w:w="8647" w:type="dxa"/>
          </w:tcPr>
          <w:p w14:paraId="0292CC98" w14:textId="77777777" w:rsidR="004B69A6" w:rsidRDefault="004B69A6" w:rsidP="00B03C94">
            <w:pPr>
              <w:rPr>
                <w:rFonts w:ascii="Century Gothic" w:hAnsi="Century Gothic"/>
                <w:sz w:val="20"/>
                <w:lang w:val="fr-CA" w:eastAsia="fr-FR"/>
              </w:rPr>
            </w:pPr>
            <w:r w:rsidRPr="001D52F7">
              <w:rPr>
                <w:rFonts w:ascii="Century Gothic" w:hAnsi="Century Gothic"/>
                <w:b/>
                <w:bCs/>
                <w:sz w:val="20"/>
                <w:lang w:val="fr-CA" w:eastAsia="fr-FR"/>
              </w:rPr>
              <w:t xml:space="preserve">Vocabulaire: </w:t>
            </w:r>
            <w:r>
              <w:rPr>
                <w:rFonts w:ascii="Century Gothic" w:hAnsi="Century Gothic"/>
                <w:sz w:val="20"/>
                <w:lang w:val="fr-CA" w:eastAsia="fr-FR"/>
              </w:rPr>
              <w:t>liste de mots 24</w:t>
            </w:r>
          </w:p>
          <w:p w14:paraId="54BF9FC3" w14:textId="77777777" w:rsidR="004B69A6" w:rsidRPr="001D52F7" w:rsidRDefault="004B69A6" w:rsidP="00B03C94">
            <w:pPr>
              <w:rPr>
                <w:rFonts w:ascii="Century Gothic" w:hAnsi="Century Gothic"/>
                <w:sz w:val="20"/>
                <w:lang w:val="fr-CA" w:eastAsia="fr-FR"/>
              </w:rPr>
            </w:pPr>
          </w:p>
          <w:p w14:paraId="5660CCB0" w14:textId="77777777" w:rsidR="004B69A6" w:rsidRPr="001D52F7" w:rsidRDefault="004B69A6" w:rsidP="00B03C94">
            <w:pPr>
              <w:rPr>
                <w:rFonts w:ascii="Century Gothic" w:hAnsi="Century Gothic"/>
                <w:sz w:val="20"/>
                <w:lang w:val="fr-CA" w:eastAsia="fr-FR"/>
              </w:rPr>
            </w:pPr>
            <w:r w:rsidRPr="001D52F7">
              <w:rPr>
                <w:rFonts w:ascii="Century Gothic" w:hAnsi="Century Gothic"/>
                <w:sz w:val="20"/>
                <w:lang w:val="fr-CA" w:eastAsia="fr-FR"/>
              </w:rPr>
              <w:t xml:space="preserve">Pour pratiquer tes mots de façon amusante, rends-toi sur </w:t>
            </w:r>
            <w:proofErr w:type="spellStart"/>
            <w:r w:rsidRPr="001D52F7">
              <w:rPr>
                <w:rFonts w:ascii="Century Gothic" w:hAnsi="Century Gothic"/>
                <w:sz w:val="20"/>
                <w:lang w:val="fr-CA" w:eastAsia="fr-FR"/>
              </w:rPr>
              <w:t>Magimot</w:t>
            </w:r>
            <w:proofErr w:type="spellEnd"/>
            <w:r w:rsidRPr="001D52F7">
              <w:rPr>
                <w:rFonts w:ascii="Century Gothic" w:hAnsi="Century Gothic"/>
                <w:sz w:val="20"/>
                <w:lang w:val="fr-CA" w:eastAsia="fr-FR"/>
              </w:rPr>
              <w:t> :</w:t>
            </w:r>
          </w:p>
          <w:p w14:paraId="5A996C67" w14:textId="77777777" w:rsidR="004B69A6" w:rsidRPr="001D52F7" w:rsidRDefault="0001308E" w:rsidP="00B03C94">
            <w:pPr>
              <w:rPr>
                <w:rFonts w:ascii="Century Gothic" w:hAnsi="Century Gothic"/>
                <w:color w:val="9454C3" w:themeColor="hyperlink"/>
                <w:sz w:val="20"/>
                <w:u w:val="single"/>
                <w:lang w:val="fr-CA" w:eastAsia="fr-FR"/>
              </w:rPr>
            </w:pPr>
            <w:hyperlink r:id="rId17" w:history="1">
              <w:r w:rsidR="004B69A6" w:rsidRPr="001D52F7">
                <w:rPr>
                  <w:rFonts w:ascii="Century Gothic" w:hAnsi="Century Gothic"/>
                  <w:color w:val="9454C3" w:themeColor="hyperlink"/>
                  <w:sz w:val="20"/>
                  <w:u w:val="single"/>
                  <w:lang w:val="fr-CA" w:eastAsia="fr-FR"/>
                </w:rPr>
                <w:t>http://www.alloprof.qc.ca/Pages/Jeux/MagimotV2.aspx</w:t>
              </w:r>
            </w:hyperlink>
          </w:p>
          <w:p w14:paraId="4AE09DE8" w14:textId="77777777" w:rsidR="004B69A6" w:rsidRPr="001D52F7" w:rsidRDefault="004B69A6" w:rsidP="00B03C94">
            <w:pPr>
              <w:rPr>
                <w:rFonts w:ascii="Century Gothic" w:hAnsi="Century Gothic"/>
                <w:sz w:val="20"/>
                <w:lang w:val="fr-CA" w:eastAsia="fr-FR"/>
              </w:rPr>
            </w:pPr>
          </w:p>
          <w:p w14:paraId="2616BC1A" w14:textId="77777777" w:rsidR="004B69A6" w:rsidRPr="001D52F7" w:rsidRDefault="004B69A6" w:rsidP="00B03C94">
            <w:pPr>
              <w:rPr>
                <w:rFonts w:ascii="Century Gothic" w:hAnsi="Century Gothic"/>
                <w:sz w:val="20"/>
                <w:szCs w:val="20"/>
                <w:lang w:val="fr-CA" w:eastAsia="fr-FR"/>
              </w:rPr>
            </w:pPr>
            <w:r w:rsidRPr="001D52F7">
              <w:rPr>
                <w:rFonts w:ascii="Century Gothic" w:hAnsi="Century Gothic"/>
                <w:b/>
                <w:bCs/>
                <w:sz w:val="20"/>
                <w:szCs w:val="20"/>
                <w:lang w:val="fr-CA" w:eastAsia="fr-FR"/>
              </w:rPr>
              <w:t>Conjugaison</w:t>
            </w:r>
            <w:r w:rsidRPr="001D52F7">
              <w:rPr>
                <w:rFonts w:ascii="Century Gothic" w:hAnsi="Century Gothic"/>
                <w:sz w:val="20"/>
                <w:szCs w:val="20"/>
                <w:lang w:val="fr-CA" w:eastAsia="fr-FR"/>
              </w:rPr>
              <w:t>: verbe avoir au présent</w:t>
            </w:r>
          </w:p>
          <w:p w14:paraId="513AFDB9" w14:textId="77777777" w:rsidR="004B69A6" w:rsidRPr="001D52F7" w:rsidRDefault="004B69A6" w:rsidP="00B03C94">
            <w:pPr>
              <w:rPr>
                <w:rFonts w:ascii="Century Gothic" w:hAnsi="Century Gothic"/>
                <w:sz w:val="20"/>
                <w:szCs w:val="20"/>
                <w:lang w:val="fr-CA" w:eastAsia="fr-FR"/>
              </w:rPr>
            </w:pPr>
          </w:p>
          <w:p w14:paraId="5F247899" w14:textId="77777777" w:rsidR="004B69A6" w:rsidRPr="001D52F7" w:rsidRDefault="004B69A6" w:rsidP="00B03C94">
            <w:pPr>
              <w:rPr>
                <w:rFonts w:ascii="Century Gothic" w:hAnsi="Century Gothic"/>
                <w:b/>
                <w:bCs/>
                <w:sz w:val="20"/>
                <w:szCs w:val="20"/>
                <w:lang w:val="fr-CA" w:eastAsia="fr-FR"/>
              </w:rPr>
            </w:pPr>
            <w:r w:rsidRPr="47AA0731">
              <w:rPr>
                <w:rFonts w:ascii="Century Gothic" w:hAnsi="Century Gothic"/>
                <w:b/>
                <w:bCs/>
                <w:sz w:val="20"/>
                <w:szCs w:val="20"/>
                <w:lang w:val="fr-CA" w:eastAsia="fr-FR"/>
              </w:rPr>
              <w:t>Dictée LIVE en pyjama jeudi dès 9h!</w:t>
            </w:r>
            <w:r>
              <w:rPr>
                <w:rFonts w:ascii="Century Gothic" w:hAnsi="Century Gothic"/>
                <w:b/>
                <w:bCs/>
                <w:sz w:val="20"/>
                <w:szCs w:val="20"/>
                <w:lang w:val="fr-CA" w:eastAsia="fr-FR"/>
              </w:rPr>
              <w:t xml:space="preserve"> (listes 23 et 24)</w:t>
            </w:r>
          </w:p>
          <w:p w14:paraId="15336FFC" w14:textId="77777777" w:rsidR="004B69A6" w:rsidRPr="001D52F7" w:rsidRDefault="004B69A6" w:rsidP="00B03C94">
            <w:pPr>
              <w:rPr>
                <w:rFonts w:ascii="Century Gothic" w:eastAsia="Century Gothic" w:hAnsi="Century Gothic" w:cs="Century Gothic"/>
                <w:sz w:val="20"/>
                <w:szCs w:val="20"/>
                <w:lang w:val="fr-CA"/>
              </w:rPr>
            </w:pPr>
          </w:p>
          <w:p w14:paraId="715BC753" w14:textId="77777777" w:rsidR="004B69A6" w:rsidRPr="001D52F7" w:rsidRDefault="004B69A6" w:rsidP="00B03C94">
            <w:pPr>
              <w:rPr>
                <w:rFonts w:ascii="Century Gothic" w:hAnsi="Century Gothic"/>
                <w:sz w:val="20"/>
                <w:szCs w:val="20"/>
              </w:rPr>
            </w:pPr>
            <w:r w:rsidRPr="001D52F7">
              <w:rPr>
                <w:rFonts w:ascii="Century Gothic" w:hAnsi="Century Gothic"/>
                <w:b/>
                <w:bCs/>
                <w:sz w:val="20"/>
                <w:szCs w:val="20"/>
                <w:lang w:val="fr-CA" w:eastAsia="fr-FR"/>
              </w:rPr>
              <w:t xml:space="preserve">Grammaire : </w:t>
            </w:r>
            <w:r w:rsidRPr="00C073B1">
              <w:rPr>
                <w:rFonts w:ascii="Century Gothic" w:hAnsi="Century Gothic"/>
                <w:bCs/>
                <w:sz w:val="20"/>
                <w:szCs w:val="20"/>
                <w:lang w:val="fr-CA" w:eastAsia="fr-FR"/>
              </w:rPr>
              <w:t>le féminin des noms et des adjectifs</w:t>
            </w:r>
          </w:p>
          <w:p w14:paraId="68FA9E81" w14:textId="77777777" w:rsidR="004B69A6" w:rsidRDefault="0001308E" w:rsidP="00B03C94">
            <w:pPr>
              <w:rPr>
                <w:sz w:val="12"/>
                <w:szCs w:val="12"/>
              </w:rPr>
            </w:pPr>
            <w:hyperlink r:id="rId18">
              <w:r w:rsidR="004B69A6" w:rsidRPr="47AA0731">
                <w:rPr>
                  <w:rStyle w:val="Lienhypertexte"/>
                  <w:rFonts w:ascii="Century Gothic" w:eastAsia="Century Gothic" w:hAnsi="Century Gothic" w:cs="Century Gothic"/>
                  <w:sz w:val="12"/>
                  <w:szCs w:val="12"/>
                  <w:lang w:val="fr-CA"/>
                </w:rPr>
                <w:t>https://iplusinteractif.com/ai-primaire/withFeedback/5202_F4_T3_M2_feminin_noms_adjectifs_AR/Activity/index.html</w:t>
              </w:r>
            </w:hyperlink>
          </w:p>
          <w:p w14:paraId="719FB5AB" w14:textId="77777777" w:rsidR="004B69A6" w:rsidRDefault="0001308E" w:rsidP="00B03C94">
            <w:pPr>
              <w:rPr>
                <w:sz w:val="12"/>
                <w:szCs w:val="12"/>
              </w:rPr>
            </w:pPr>
            <w:hyperlink r:id="rId19">
              <w:r w:rsidR="004B69A6" w:rsidRPr="47AA0731">
                <w:rPr>
                  <w:rStyle w:val="Lienhypertexte"/>
                  <w:rFonts w:ascii="Century Gothic" w:eastAsia="Century Gothic" w:hAnsi="Century Gothic" w:cs="Century Gothic"/>
                  <w:sz w:val="12"/>
                  <w:szCs w:val="12"/>
                  <w:lang w:val="fr-CA"/>
                </w:rPr>
                <w:t>https://iplusinteractif.com/ai-primaire/withFeedback/5202_F4_T3_M2_feminin_noms_adjectifs_cas_AR_V1/Activity/index.html</w:t>
              </w:r>
            </w:hyperlink>
          </w:p>
          <w:p w14:paraId="17095629" w14:textId="77777777" w:rsidR="004B69A6" w:rsidRDefault="0001308E" w:rsidP="00B03C94">
            <w:pPr>
              <w:rPr>
                <w:sz w:val="12"/>
                <w:szCs w:val="12"/>
              </w:rPr>
            </w:pPr>
            <w:hyperlink r:id="rId20">
              <w:r w:rsidR="004B69A6" w:rsidRPr="47AA0731">
                <w:rPr>
                  <w:rStyle w:val="Lienhypertexte"/>
                  <w:rFonts w:ascii="Century Gothic" w:eastAsia="Century Gothic" w:hAnsi="Century Gothic" w:cs="Century Gothic"/>
                  <w:sz w:val="12"/>
                  <w:szCs w:val="12"/>
                  <w:lang w:val="fr-CA"/>
                </w:rPr>
                <w:t>https://iplusinteractif.com/ai-primaire/withFeedback/5202_F4_T3_M2_feminin_noms_adjectifs_cas_2_AR_V1/Activity/index.html</w:t>
              </w:r>
            </w:hyperlink>
          </w:p>
          <w:p w14:paraId="5C3B323E" w14:textId="77777777" w:rsidR="004B69A6" w:rsidRDefault="0001308E" w:rsidP="00B03C94">
            <w:pPr>
              <w:rPr>
                <w:sz w:val="12"/>
                <w:szCs w:val="12"/>
              </w:rPr>
            </w:pPr>
            <w:hyperlink r:id="rId21">
              <w:r w:rsidR="004B69A6" w:rsidRPr="47AA0731">
                <w:rPr>
                  <w:rStyle w:val="Lienhypertexte"/>
                  <w:rFonts w:ascii="Century Gothic" w:eastAsia="Century Gothic" w:hAnsi="Century Gothic" w:cs="Century Gothic"/>
                  <w:sz w:val="12"/>
                  <w:szCs w:val="12"/>
                  <w:lang w:val="fr-CA"/>
                </w:rPr>
                <w:t>https://iplusinteractif.com/ai-primaire/withFeedback/382_F4_T3_S1_feminin_noms_adj_peintre_AR/Activity/index.html</w:t>
              </w:r>
            </w:hyperlink>
          </w:p>
          <w:p w14:paraId="66035C13" w14:textId="77777777" w:rsidR="004B69A6" w:rsidRPr="001D52F7" w:rsidRDefault="004B69A6" w:rsidP="00B03C94">
            <w:pPr>
              <w:rPr>
                <w:rFonts w:ascii="Century Gothic" w:eastAsia="Century Gothic" w:hAnsi="Century Gothic" w:cs="Century Gothic"/>
                <w:sz w:val="20"/>
                <w:szCs w:val="20"/>
                <w:lang w:val="fr-CA"/>
              </w:rPr>
            </w:pPr>
          </w:p>
        </w:tc>
      </w:tr>
      <w:tr w:rsidR="004B69A6" w:rsidRPr="001D52F7" w14:paraId="236EA742" w14:textId="77777777" w:rsidTr="00B03C94">
        <w:trPr>
          <w:trHeight w:val="1348"/>
        </w:trPr>
        <w:tc>
          <w:tcPr>
            <w:tcW w:w="2112" w:type="dxa"/>
            <w:shd w:val="clear" w:color="auto" w:fill="ACCBF9" w:themeFill="background2"/>
          </w:tcPr>
          <w:p w14:paraId="7C006EE2" w14:textId="77777777" w:rsidR="004B69A6" w:rsidRPr="001D52F7" w:rsidRDefault="004B69A6" w:rsidP="00B03C94">
            <w:pPr>
              <w:jc w:val="center"/>
              <w:rPr>
                <w:rFonts w:ascii="Century Gothic" w:hAnsi="Century Gothic"/>
                <w:b/>
                <w:sz w:val="24"/>
                <w:lang w:val="fr-CA" w:eastAsia="fr-FR"/>
              </w:rPr>
            </w:pPr>
          </w:p>
          <w:p w14:paraId="37AAC086" w14:textId="77777777" w:rsidR="004B69A6" w:rsidRPr="001D52F7" w:rsidRDefault="004B69A6" w:rsidP="00B03C94">
            <w:pPr>
              <w:jc w:val="center"/>
              <w:rPr>
                <w:rFonts w:ascii="Century Gothic" w:hAnsi="Century Gothic"/>
                <w:b/>
                <w:sz w:val="24"/>
                <w:lang w:val="fr-CA" w:eastAsia="fr-FR"/>
              </w:rPr>
            </w:pPr>
            <w:r w:rsidRPr="001D52F7">
              <w:rPr>
                <w:rFonts w:ascii="Century Gothic" w:hAnsi="Century Gothic"/>
                <w:b/>
                <w:sz w:val="24"/>
                <w:lang w:val="fr-CA" w:eastAsia="fr-FR"/>
              </w:rPr>
              <w:t>Lecture</w:t>
            </w:r>
          </w:p>
        </w:tc>
        <w:tc>
          <w:tcPr>
            <w:tcW w:w="8647" w:type="dxa"/>
          </w:tcPr>
          <w:p w14:paraId="2CA8A83A" w14:textId="77777777" w:rsidR="004B69A6" w:rsidRPr="001D52F7" w:rsidRDefault="004B69A6" w:rsidP="00B03C94">
            <w:pPr>
              <w:rPr>
                <w:sz w:val="20"/>
                <w:lang w:val="fr-CA" w:eastAsia="fr-FR"/>
              </w:rPr>
            </w:pPr>
          </w:p>
          <w:p w14:paraId="5D4A80DA" w14:textId="77777777" w:rsidR="004B69A6" w:rsidRPr="00B03C94" w:rsidRDefault="004B69A6" w:rsidP="00B03C94">
            <w:pPr>
              <w:rPr>
                <w:rFonts w:ascii="Century Gothic" w:hAnsi="Century Gothic"/>
                <w:sz w:val="20"/>
                <w:lang w:val="fr-CA" w:eastAsia="fr-FR"/>
              </w:rPr>
            </w:pPr>
            <w:proofErr w:type="spellStart"/>
            <w:r w:rsidRPr="00B03C94">
              <w:rPr>
                <w:rFonts w:ascii="Century Gothic" w:hAnsi="Century Gothic"/>
                <w:sz w:val="20"/>
                <w:lang w:val="fr-CA" w:eastAsia="fr-FR"/>
              </w:rPr>
              <w:t>Kouamé</w:t>
            </w:r>
            <w:proofErr w:type="spellEnd"/>
            <w:r w:rsidRPr="00B03C94">
              <w:rPr>
                <w:rFonts w:ascii="Century Gothic" w:hAnsi="Century Gothic"/>
                <w:sz w:val="20"/>
                <w:lang w:val="fr-CA" w:eastAsia="fr-FR"/>
              </w:rPr>
              <w:t xml:space="preserve"> en assez! pages 53 à 66 (à lire pour le plaisir)</w:t>
            </w:r>
          </w:p>
          <w:p w14:paraId="0E3E057D" w14:textId="77777777" w:rsidR="004B69A6" w:rsidRDefault="004B69A6" w:rsidP="00B03C94">
            <w:pPr>
              <w:rPr>
                <w:rFonts w:ascii="Century Gothic" w:hAnsi="Century Gothic"/>
                <w:sz w:val="20"/>
                <w:lang w:val="fr-CA" w:eastAsia="fr-FR"/>
              </w:rPr>
            </w:pPr>
          </w:p>
          <w:p w14:paraId="7C653B29" w14:textId="77777777" w:rsidR="004B69A6" w:rsidRPr="00B03C94" w:rsidRDefault="0001308E" w:rsidP="00B03C94">
            <w:pPr>
              <w:rPr>
                <w:rFonts w:ascii="Century Gothic" w:hAnsi="Century Gothic"/>
                <w:sz w:val="16"/>
                <w:szCs w:val="16"/>
                <w:lang w:val="fr-CA" w:eastAsia="fr-FR"/>
              </w:rPr>
            </w:pPr>
            <w:hyperlink r:id="rId22" w:history="1">
              <w:r w:rsidR="004B69A6" w:rsidRPr="00B03C94">
                <w:rPr>
                  <w:rStyle w:val="Lienhypertexte"/>
                  <w:rFonts w:ascii="Century Gothic" w:hAnsi="Century Gothic"/>
                  <w:sz w:val="16"/>
                  <w:szCs w:val="16"/>
                  <w:lang w:val="fr-CA" w:eastAsia="fr-FR"/>
                </w:rPr>
                <w:t>https://www.iplusinteractif.com/books/284/598/8832/60683/202206</w:t>
              </w:r>
            </w:hyperlink>
          </w:p>
          <w:p w14:paraId="529BA149" w14:textId="77777777" w:rsidR="004B69A6" w:rsidRPr="001D52F7" w:rsidRDefault="004B69A6" w:rsidP="00B03C94">
            <w:pPr>
              <w:rPr>
                <w:rFonts w:ascii="Century Gothic" w:hAnsi="Century Gothic"/>
                <w:sz w:val="20"/>
                <w:lang w:val="fr-CA" w:eastAsia="fr-FR"/>
              </w:rPr>
            </w:pPr>
            <w:r>
              <w:rPr>
                <w:rFonts w:ascii="Century Gothic" w:hAnsi="Century Gothic"/>
                <w:sz w:val="20"/>
                <w:lang w:val="fr-CA" w:eastAsia="fr-FR"/>
              </w:rPr>
              <w:t xml:space="preserve"> </w:t>
            </w:r>
          </w:p>
          <w:p w14:paraId="5A64F621" w14:textId="53DB0174" w:rsidR="004B69A6" w:rsidRPr="00B03C94" w:rsidRDefault="004B69A6" w:rsidP="00B03C94">
            <w:pPr>
              <w:rPr>
                <w:rFonts w:ascii="Century Gothic" w:hAnsi="Century Gothic"/>
                <w:sz w:val="20"/>
                <w:lang w:val="fr-CA" w:eastAsia="fr-FR"/>
              </w:rPr>
            </w:pPr>
            <w:r w:rsidRPr="00B03C94">
              <w:rPr>
                <w:rFonts w:ascii="Century Gothic" w:hAnsi="Century Gothic"/>
                <w:sz w:val="20"/>
                <w:lang w:val="fr-CA" w:eastAsia="fr-FR"/>
              </w:rPr>
              <w:t>C’est moi le plus beau!</w:t>
            </w:r>
            <w:r w:rsidRPr="00B03C94">
              <w:rPr>
                <w:rFonts w:ascii="Century Gothic" w:hAnsi="Century Gothic"/>
                <w:sz w:val="20"/>
                <w:szCs w:val="20"/>
                <w:lang w:val="fr-CA" w:eastAsia="fr-FR"/>
              </w:rPr>
              <w:t>(activité proposée par le Ministère)</w:t>
            </w:r>
          </w:p>
          <w:p w14:paraId="6E4335AA" w14:textId="77777777" w:rsidR="004B69A6" w:rsidRPr="001D52F7" w:rsidRDefault="004B69A6" w:rsidP="00B03C94">
            <w:pPr>
              <w:rPr>
                <w:rFonts w:ascii="Century Gothic" w:hAnsi="Century Gothic"/>
                <w:sz w:val="20"/>
                <w:szCs w:val="20"/>
                <w:lang w:val="fr-CA" w:eastAsia="fr-FR"/>
              </w:rPr>
            </w:pPr>
          </w:p>
        </w:tc>
      </w:tr>
      <w:tr w:rsidR="004B69A6" w:rsidRPr="001D52F7" w14:paraId="5107C1A5" w14:textId="77777777" w:rsidTr="00B03C94">
        <w:tc>
          <w:tcPr>
            <w:tcW w:w="2112" w:type="dxa"/>
            <w:shd w:val="clear" w:color="auto" w:fill="ACCBF9" w:themeFill="background2"/>
          </w:tcPr>
          <w:p w14:paraId="6713430D" w14:textId="77777777" w:rsidR="004B69A6" w:rsidRPr="001D52F7" w:rsidRDefault="004B69A6" w:rsidP="00B03C94">
            <w:pPr>
              <w:jc w:val="center"/>
              <w:rPr>
                <w:rFonts w:ascii="Century Gothic" w:hAnsi="Century Gothic"/>
                <w:b/>
                <w:sz w:val="24"/>
                <w:lang w:val="fr-CA" w:eastAsia="fr-FR"/>
              </w:rPr>
            </w:pPr>
          </w:p>
          <w:p w14:paraId="69002CC7" w14:textId="77777777" w:rsidR="004B69A6" w:rsidRPr="001D52F7" w:rsidRDefault="004B69A6" w:rsidP="00B03C94">
            <w:pPr>
              <w:jc w:val="center"/>
              <w:rPr>
                <w:rFonts w:ascii="Century Gothic" w:hAnsi="Century Gothic"/>
                <w:b/>
                <w:sz w:val="24"/>
                <w:lang w:val="fr-CA" w:eastAsia="fr-FR"/>
              </w:rPr>
            </w:pPr>
            <w:r w:rsidRPr="001D52F7">
              <w:rPr>
                <w:rFonts w:ascii="Century Gothic" w:hAnsi="Century Gothic"/>
                <w:b/>
                <w:sz w:val="24"/>
                <w:lang w:val="fr-CA" w:eastAsia="fr-FR"/>
              </w:rPr>
              <w:t>Sciences</w:t>
            </w:r>
          </w:p>
          <w:p w14:paraId="46C2AD14" w14:textId="77777777" w:rsidR="004B69A6" w:rsidRPr="001D52F7" w:rsidRDefault="004B69A6" w:rsidP="00B03C94">
            <w:pPr>
              <w:jc w:val="center"/>
              <w:rPr>
                <w:rFonts w:ascii="Century Gothic" w:hAnsi="Century Gothic"/>
                <w:b/>
                <w:sz w:val="24"/>
                <w:lang w:val="fr-CA" w:eastAsia="fr-FR"/>
              </w:rPr>
            </w:pPr>
          </w:p>
        </w:tc>
        <w:tc>
          <w:tcPr>
            <w:tcW w:w="8647" w:type="dxa"/>
          </w:tcPr>
          <w:p w14:paraId="3576A97D" w14:textId="77777777" w:rsidR="004B69A6" w:rsidRPr="00B03C94" w:rsidRDefault="004B69A6" w:rsidP="00B03C94">
            <w:pPr>
              <w:rPr>
                <w:rFonts w:ascii="Century Gothic" w:eastAsia="Times New Roman" w:hAnsi="Century Gothic" w:cs="Segoe UI"/>
                <w:sz w:val="20"/>
                <w:szCs w:val="20"/>
                <w:lang w:val="fr-CA"/>
              </w:rPr>
            </w:pPr>
          </w:p>
          <w:p w14:paraId="161430FD" w14:textId="49BF57C2" w:rsidR="00B03C94" w:rsidRDefault="00B03C94" w:rsidP="00B03C94">
            <w:pPr>
              <w:rPr>
                <w:rFonts w:ascii="Century Gothic" w:eastAsia="Times New Roman" w:hAnsi="Century Gothic" w:cs="Segoe UI"/>
                <w:sz w:val="20"/>
                <w:szCs w:val="20"/>
                <w:lang w:val="fr-CA"/>
              </w:rPr>
            </w:pPr>
            <w:r w:rsidRPr="00B03C94">
              <w:rPr>
                <w:rFonts w:ascii="Century Gothic" w:eastAsia="Times New Roman" w:hAnsi="Century Gothic" w:cs="Segoe UI"/>
                <w:sz w:val="20"/>
                <w:szCs w:val="20"/>
                <w:lang w:val="fr-CA"/>
              </w:rPr>
              <w:t>Les animaux près de chez moi (activité proposée par le Ministère)</w:t>
            </w:r>
          </w:p>
          <w:p w14:paraId="366B343A" w14:textId="77777777" w:rsidR="00562795" w:rsidRDefault="00562795" w:rsidP="00B03C94">
            <w:pPr>
              <w:rPr>
                <w:rFonts w:ascii="Century Gothic" w:eastAsia="Times New Roman" w:hAnsi="Century Gothic" w:cs="Segoe UI"/>
                <w:sz w:val="20"/>
                <w:szCs w:val="20"/>
                <w:lang w:val="fr-CA"/>
              </w:rPr>
            </w:pPr>
          </w:p>
          <w:p w14:paraId="6EA866C0" w14:textId="77777777" w:rsidR="00562795" w:rsidRDefault="00562795" w:rsidP="00B03C94">
            <w:pPr>
              <w:rPr>
                <w:rFonts w:ascii="Century Gothic" w:eastAsia="Times New Roman" w:hAnsi="Century Gothic" w:cs="Segoe UI"/>
                <w:sz w:val="20"/>
                <w:szCs w:val="20"/>
                <w:lang w:val="fr-CA"/>
              </w:rPr>
            </w:pPr>
            <w:r>
              <w:rPr>
                <w:rFonts w:ascii="Century Gothic" w:eastAsia="Times New Roman" w:hAnsi="Century Gothic" w:cs="Segoe UI"/>
                <w:sz w:val="20"/>
                <w:szCs w:val="20"/>
                <w:lang w:val="fr-CA"/>
              </w:rPr>
              <w:t>Pour aller plus loin :</w:t>
            </w:r>
          </w:p>
          <w:p w14:paraId="6C8FF42F" w14:textId="77777777" w:rsidR="00146908" w:rsidRDefault="0001308E" w:rsidP="00B03C94">
            <w:pPr>
              <w:rPr>
                <w:rFonts w:ascii="Century Gothic" w:eastAsia="Times New Roman" w:hAnsi="Century Gothic" w:cs="Segoe UI"/>
                <w:sz w:val="20"/>
                <w:szCs w:val="20"/>
                <w:lang w:val="fr-CA"/>
              </w:rPr>
            </w:pPr>
            <w:hyperlink r:id="rId23" w:history="1">
              <w:r w:rsidR="00146908" w:rsidRPr="005C1D6B">
                <w:rPr>
                  <w:rStyle w:val="Lienhypertexte"/>
                  <w:rFonts w:ascii="Century Gothic" w:eastAsia="Times New Roman" w:hAnsi="Century Gothic" w:cs="Segoe UI"/>
                  <w:sz w:val="20"/>
                  <w:szCs w:val="20"/>
                  <w:lang w:val="fr-CA"/>
                </w:rPr>
                <w:t>https://www.hww.ca/fr/multimedia/videos/oiseaux.html</w:t>
              </w:r>
            </w:hyperlink>
            <w:r w:rsidR="00146908">
              <w:rPr>
                <w:rFonts w:ascii="Century Gothic" w:eastAsia="Times New Roman" w:hAnsi="Century Gothic" w:cs="Segoe UI"/>
                <w:sz w:val="20"/>
                <w:szCs w:val="20"/>
                <w:lang w:val="fr-CA"/>
              </w:rPr>
              <w:t xml:space="preserve"> </w:t>
            </w:r>
          </w:p>
          <w:p w14:paraId="2450F65B" w14:textId="000559F8" w:rsidR="000E3EA0" w:rsidRPr="00562795" w:rsidRDefault="000E3EA0" w:rsidP="00B03C94">
            <w:pPr>
              <w:rPr>
                <w:rFonts w:ascii="Century Gothic" w:eastAsia="Times New Roman" w:hAnsi="Century Gothic" w:cs="Segoe UI"/>
                <w:sz w:val="20"/>
                <w:szCs w:val="20"/>
                <w:lang w:val="fr-CA"/>
              </w:rPr>
            </w:pPr>
          </w:p>
        </w:tc>
      </w:tr>
      <w:tr w:rsidR="004B69A6" w:rsidRPr="001D52F7" w14:paraId="06187078" w14:textId="77777777" w:rsidTr="00B03C94">
        <w:tc>
          <w:tcPr>
            <w:tcW w:w="2112" w:type="dxa"/>
            <w:shd w:val="clear" w:color="auto" w:fill="ACCBF9" w:themeFill="background2"/>
          </w:tcPr>
          <w:p w14:paraId="319CC6D0" w14:textId="77777777" w:rsidR="004B69A6" w:rsidRPr="001D52F7" w:rsidRDefault="004B69A6" w:rsidP="00B03C94">
            <w:pPr>
              <w:jc w:val="center"/>
              <w:rPr>
                <w:rFonts w:ascii="Century Gothic" w:hAnsi="Century Gothic"/>
                <w:b/>
                <w:sz w:val="24"/>
                <w:lang w:val="fr-CA" w:eastAsia="fr-FR"/>
              </w:rPr>
            </w:pPr>
          </w:p>
          <w:p w14:paraId="6683D44E" w14:textId="77777777" w:rsidR="004B69A6" w:rsidRPr="001D52F7" w:rsidRDefault="004B69A6" w:rsidP="00B03C94">
            <w:pPr>
              <w:jc w:val="center"/>
              <w:rPr>
                <w:rFonts w:ascii="Century Gothic" w:hAnsi="Century Gothic"/>
                <w:b/>
                <w:sz w:val="24"/>
                <w:lang w:val="fr-CA" w:eastAsia="fr-FR"/>
              </w:rPr>
            </w:pPr>
            <w:r w:rsidRPr="001D52F7">
              <w:rPr>
                <w:rFonts w:ascii="Century Gothic" w:hAnsi="Century Gothic"/>
                <w:b/>
                <w:sz w:val="24"/>
                <w:lang w:val="fr-CA" w:eastAsia="fr-FR"/>
              </w:rPr>
              <w:t>Éthique</w:t>
            </w:r>
          </w:p>
        </w:tc>
        <w:tc>
          <w:tcPr>
            <w:tcW w:w="8647" w:type="dxa"/>
          </w:tcPr>
          <w:p w14:paraId="6A749DC2" w14:textId="77777777" w:rsidR="004B69A6" w:rsidRPr="001D52F7" w:rsidRDefault="004B69A6" w:rsidP="00B03C94">
            <w:pPr>
              <w:rPr>
                <w:sz w:val="20"/>
                <w:lang w:val="fr-CA" w:eastAsia="fr-FR"/>
              </w:rPr>
            </w:pPr>
          </w:p>
          <w:p w14:paraId="02D5FCEC" w14:textId="39E07B4E" w:rsidR="00B03C94" w:rsidRPr="00146908" w:rsidRDefault="00146908" w:rsidP="00B03C94">
            <w:pPr>
              <w:rPr>
                <w:rFonts w:ascii="Century Gothic" w:hAnsi="Century Gothic"/>
                <w:sz w:val="20"/>
                <w:lang w:val="fr-CA" w:eastAsia="fr-FR"/>
              </w:rPr>
            </w:pPr>
            <w:r w:rsidRPr="00146908">
              <w:rPr>
                <w:rFonts w:ascii="Century Gothic" w:hAnsi="Century Gothic"/>
                <w:sz w:val="20"/>
                <w:lang w:val="fr-CA" w:eastAsia="fr-FR"/>
              </w:rPr>
              <w:t>Les Scouts selon Cochon dingue (activité proposée par le Ministère)</w:t>
            </w:r>
          </w:p>
          <w:p w14:paraId="16D50B1F" w14:textId="77777777" w:rsidR="00B03C94" w:rsidRPr="001D52F7" w:rsidRDefault="00B03C94" w:rsidP="00B03C94">
            <w:pPr>
              <w:rPr>
                <w:sz w:val="20"/>
                <w:lang w:val="fr-CA" w:eastAsia="fr-FR"/>
              </w:rPr>
            </w:pPr>
          </w:p>
        </w:tc>
      </w:tr>
      <w:tr w:rsidR="004B69A6" w:rsidRPr="001D52F7" w14:paraId="495B52C6" w14:textId="77777777" w:rsidTr="00B03C94">
        <w:tc>
          <w:tcPr>
            <w:tcW w:w="2112" w:type="dxa"/>
            <w:shd w:val="clear" w:color="auto" w:fill="ACCBF9" w:themeFill="background2"/>
          </w:tcPr>
          <w:p w14:paraId="729F54A7" w14:textId="77777777" w:rsidR="004B69A6" w:rsidRPr="001D52F7" w:rsidRDefault="004B69A6" w:rsidP="00B03C94">
            <w:pPr>
              <w:jc w:val="center"/>
              <w:rPr>
                <w:rFonts w:ascii="Century Gothic" w:hAnsi="Century Gothic"/>
                <w:b/>
                <w:sz w:val="24"/>
                <w:lang w:val="fr-CA" w:eastAsia="fr-FR"/>
              </w:rPr>
            </w:pPr>
          </w:p>
          <w:p w14:paraId="657F792F" w14:textId="77777777" w:rsidR="004B69A6" w:rsidRPr="001D52F7" w:rsidRDefault="004B69A6" w:rsidP="00B03C94">
            <w:pPr>
              <w:jc w:val="center"/>
              <w:rPr>
                <w:rFonts w:ascii="Century Gothic" w:hAnsi="Century Gothic"/>
                <w:b/>
                <w:sz w:val="24"/>
                <w:lang w:val="fr-CA" w:eastAsia="fr-FR"/>
              </w:rPr>
            </w:pPr>
            <w:r w:rsidRPr="001D52F7">
              <w:rPr>
                <w:rFonts w:ascii="Century Gothic" w:hAnsi="Century Gothic"/>
                <w:b/>
                <w:sz w:val="24"/>
                <w:lang w:val="fr-CA" w:eastAsia="fr-FR"/>
              </w:rPr>
              <w:t>Univers social</w:t>
            </w:r>
          </w:p>
        </w:tc>
        <w:tc>
          <w:tcPr>
            <w:tcW w:w="8647" w:type="dxa"/>
          </w:tcPr>
          <w:p w14:paraId="6658FD47" w14:textId="77777777" w:rsidR="004B69A6" w:rsidRPr="001D52F7" w:rsidRDefault="004B69A6" w:rsidP="00B03C94">
            <w:pPr>
              <w:rPr>
                <w:rFonts w:ascii="Century Gothic" w:hAnsi="Century Gothic"/>
                <w:sz w:val="20"/>
                <w:szCs w:val="20"/>
                <w:lang w:val="fr-CA" w:eastAsia="fr-FR"/>
              </w:rPr>
            </w:pPr>
            <w:r w:rsidRPr="47AA0731">
              <w:rPr>
                <w:rFonts w:ascii="Century Gothic" w:hAnsi="Century Gothic"/>
                <w:sz w:val="20"/>
                <w:szCs w:val="20"/>
                <w:lang w:val="fr-CA" w:eastAsia="fr-FR"/>
              </w:rPr>
              <w:t>La Nouvelle-France vers 1645</w:t>
            </w:r>
          </w:p>
          <w:p w14:paraId="7EF97AA2" w14:textId="77777777" w:rsidR="004B69A6" w:rsidRDefault="0001308E" w:rsidP="00B03C94">
            <w:pPr>
              <w:rPr>
                <w:sz w:val="16"/>
                <w:szCs w:val="16"/>
              </w:rPr>
            </w:pPr>
            <w:hyperlink r:id="rId24">
              <w:r w:rsidR="004B69A6" w:rsidRPr="47AA0731">
                <w:rPr>
                  <w:rStyle w:val="Lienhypertexte"/>
                  <w:rFonts w:ascii="Century Gothic" w:eastAsia="Century Gothic" w:hAnsi="Century Gothic" w:cs="Century Gothic"/>
                  <w:sz w:val="16"/>
                  <w:szCs w:val="16"/>
                  <w:lang w:val="fr-CA"/>
                </w:rPr>
                <w:t>https://iplusinteractif.com/ai-primaire/withFeedback/2930_C1_A03_point_7_AR/Activity/index.html</w:t>
              </w:r>
            </w:hyperlink>
          </w:p>
          <w:p w14:paraId="43E2A3FE" w14:textId="77777777" w:rsidR="004B69A6" w:rsidRDefault="0001308E" w:rsidP="00B03C94">
            <w:hyperlink r:id="rId25">
              <w:r w:rsidR="004B69A6" w:rsidRPr="47AA0731">
                <w:rPr>
                  <w:rStyle w:val="Lienhypertexte"/>
                  <w:rFonts w:ascii="Century Gothic" w:eastAsia="Century Gothic" w:hAnsi="Century Gothic" w:cs="Century Gothic"/>
                  <w:sz w:val="16"/>
                  <w:szCs w:val="16"/>
                  <w:lang w:val="fr-CA"/>
                </w:rPr>
                <w:t>https://iplusinteractif.com/ai-primaire/withFeedback/2930_C1_A04_point_final_AR/Activity/index.html</w:t>
              </w:r>
            </w:hyperlink>
          </w:p>
          <w:p w14:paraId="68BA2CF3" w14:textId="77777777" w:rsidR="004B69A6" w:rsidRPr="001D52F7" w:rsidRDefault="004B69A6" w:rsidP="00B03C94"/>
        </w:tc>
      </w:tr>
    </w:tbl>
    <w:p w14:paraId="671273DE" w14:textId="7DB0C712" w:rsidR="00B03C94" w:rsidRPr="00AF776E" w:rsidRDefault="00B03C94" w:rsidP="000E3EA0">
      <w:pPr>
        <w:pStyle w:val="Niveau-Premirepage"/>
        <w:pBdr>
          <w:top w:val="single" w:sz="4" w:space="1" w:color="auto"/>
          <w:left w:val="single" w:sz="4" w:space="0" w:color="auto"/>
          <w:bottom w:val="single" w:sz="4" w:space="1" w:color="auto"/>
          <w:right w:val="single" w:sz="4" w:space="31" w:color="auto"/>
          <w:between w:val="single" w:sz="4" w:space="1" w:color="auto"/>
          <w:bar w:val="single" w:sz="4" w:color="auto"/>
        </w:pBdr>
        <w:shd w:val="clear" w:color="auto" w:fill="FFFFFF" w:themeFill="background1"/>
        <w:tabs>
          <w:tab w:val="left" w:pos="765"/>
          <w:tab w:val="right" w:pos="10080"/>
        </w:tabs>
        <w:jc w:val="center"/>
        <w:rPr>
          <w:rFonts w:ascii="Comic Sans MS" w:hAnsi="Comic Sans MS"/>
          <w:color w:val="000000" w:themeColor="text1"/>
          <w:sz w:val="32"/>
          <w:szCs w:val="32"/>
        </w:rPr>
      </w:pPr>
      <w:r w:rsidRPr="00AF776E">
        <w:rPr>
          <w:rFonts w:ascii="Comic Sans MS" w:hAnsi="Comic Sans MS"/>
          <w:color w:val="000000" w:themeColor="text1"/>
          <w:sz w:val="32"/>
          <w:szCs w:val="32"/>
        </w:rPr>
        <w:t>r</w:t>
      </w:r>
      <w:r w:rsidRPr="00AF776E">
        <w:rPr>
          <w:rFonts w:ascii="Comic Sans MS" w:hAnsi="Comic Sans MS"/>
          <w:caps w:val="0"/>
          <w:color w:val="000000" w:themeColor="text1"/>
          <w:sz w:val="32"/>
          <w:szCs w:val="32"/>
        </w:rPr>
        <w:t>ecommandations pour les élèves</w:t>
      </w:r>
    </w:p>
    <w:p w14:paraId="18A5BA2F" w14:textId="49F3EFD4" w:rsidR="004B791B" w:rsidRDefault="001D52F7" w:rsidP="001D52F7">
      <w:pPr>
        <w:pStyle w:val="Niveau-Premirepage"/>
        <w:tabs>
          <w:tab w:val="left" w:pos="765"/>
          <w:tab w:val="right" w:pos="10080"/>
        </w:tabs>
        <w:jc w:val="left"/>
      </w:pPr>
      <w:r>
        <w:tab/>
      </w:r>
    </w:p>
    <w:p w14:paraId="7B02F6A7" w14:textId="59BF12A7" w:rsidR="00AF776E" w:rsidRDefault="00AF776E" w:rsidP="00AF776E">
      <w:pPr>
        <w:pStyle w:val="Niveau-Premirepage"/>
        <w:tabs>
          <w:tab w:val="left" w:pos="4365"/>
        </w:tabs>
        <w:jc w:val="left"/>
      </w:pPr>
      <w:r>
        <w:tab/>
      </w:r>
    </w:p>
    <w:p w14:paraId="7687FB42" w14:textId="646495AB" w:rsidR="004B791B" w:rsidRPr="00AF776E" w:rsidRDefault="00AF776E" w:rsidP="00AF776E">
      <w:pPr>
        <w:rPr>
          <w:rFonts w:ascii="Arial Rounded MT Bold" w:eastAsiaTheme="majorEastAsia" w:hAnsi="Arial Rounded MT Bold" w:cs="Arial"/>
          <w:caps/>
          <w:color w:val="0070C0"/>
          <w:sz w:val="36"/>
          <w:szCs w:val="36"/>
          <w:lang w:eastAsia="fr-FR"/>
        </w:rPr>
      </w:pPr>
      <w:r>
        <w:br w:type="page"/>
      </w:r>
    </w:p>
    <w:p w14:paraId="27D00818" w14:textId="77777777" w:rsidR="00C073B1" w:rsidRDefault="00C073B1" w:rsidP="001D52F7">
      <w:pPr>
        <w:pStyle w:val="Niveau-Premirepage"/>
      </w:pPr>
    </w:p>
    <w:p w14:paraId="799F35F6" w14:textId="77777777" w:rsidR="00B03C94" w:rsidRDefault="00B03C94" w:rsidP="004B69A6">
      <w:pPr>
        <w:pStyle w:val="Niveau-Premirepage"/>
      </w:pPr>
    </w:p>
    <w:p w14:paraId="7D62F4A8" w14:textId="77777777" w:rsidR="00B03C94" w:rsidRDefault="00B03C94" w:rsidP="004B69A6">
      <w:pPr>
        <w:pStyle w:val="Niveau-Premirepage"/>
      </w:pPr>
    </w:p>
    <w:p w14:paraId="16DB3748" w14:textId="77777777" w:rsidR="00AF776E" w:rsidRDefault="00AF776E" w:rsidP="00AF776E">
      <w:pPr>
        <w:jc w:val="center"/>
        <w:rPr>
          <w:rFonts w:ascii="Comic Sans MS" w:hAnsi="Comic Sans MS"/>
          <w:b/>
          <w:sz w:val="36"/>
          <w:szCs w:val="28"/>
        </w:rPr>
      </w:pPr>
      <w:r>
        <w:rPr>
          <w:rFonts w:ascii="Comic Sans MS" w:hAnsi="Comic Sans MS"/>
          <w:b/>
          <w:sz w:val="36"/>
          <w:szCs w:val="28"/>
          <w:u w:val="single"/>
        </w:rPr>
        <w:t>Liste 24</w:t>
      </w:r>
    </w:p>
    <w:p w14:paraId="72E47F00" w14:textId="77777777" w:rsidR="00AF776E" w:rsidRDefault="00AF776E" w:rsidP="00AF776E">
      <w:pPr>
        <w:jc w:val="center"/>
        <w:rPr>
          <w:rStyle w:val="lev"/>
          <w:rFonts w:ascii="Comic Sans MS" w:hAnsi="Comic Sans MS" w:cs="Segoe UI"/>
          <w:color w:val="212121"/>
          <w:sz w:val="36"/>
          <w:szCs w:val="28"/>
          <w:shd w:val="clear" w:color="auto" w:fill="FFFFFF"/>
        </w:rPr>
      </w:pPr>
      <w:r>
        <w:rPr>
          <w:rStyle w:val="lev"/>
          <w:rFonts w:ascii="Comic Sans MS" w:hAnsi="Comic Sans MS" w:cs="Segoe UI"/>
          <w:color w:val="212121"/>
          <w:sz w:val="36"/>
          <w:szCs w:val="28"/>
          <w:shd w:val="clear" w:color="auto" w:fill="FFFFFF"/>
        </w:rPr>
        <w:t>Autres mots (1)</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AF776E" w14:paraId="30C1A7DF" w14:textId="77777777" w:rsidTr="00AF776E">
        <w:trPr>
          <w:jc w:val="center"/>
        </w:trPr>
        <w:tc>
          <w:tcPr>
            <w:tcW w:w="4315" w:type="dxa"/>
          </w:tcPr>
          <w:p w14:paraId="42E90588"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adulte</w:t>
            </w:r>
          </w:p>
        </w:tc>
        <w:tc>
          <w:tcPr>
            <w:tcW w:w="4315" w:type="dxa"/>
          </w:tcPr>
          <w:p w14:paraId="008606DB"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minute</w:t>
            </w:r>
          </w:p>
        </w:tc>
      </w:tr>
      <w:tr w:rsidR="00AF776E" w14:paraId="308E50B7" w14:textId="77777777" w:rsidTr="00AF776E">
        <w:trPr>
          <w:jc w:val="center"/>
        </w:trPr>
        <w:tc>
          <w:tcPr>
            <w:tcW w:w="4315" w:type="dxa"/>
          </w:tcPr>
          <w:p w14:paraId="1051E537" w14:textId="77777777" w:rsidR="00AF776E" w:rsidRPr="00596BED" w:rsidRDefault="00AF776E" w:rsidP="00313347">
            <w:pPr>
              <w:spacing w:line="480" w:lineRule="auto"/>
              <w:jc w:val="center"/>
              <w:rPr>
                <w:rFonts w:ascii="Comic Sans MS" w:hAnsi="Comic Sans MS"/>
                <w:sz w:val="32"/>
              </w:rPr>
            </w:pPr>
            <w:r>
              <w:rPr>
                <w:noProof/>
              </w:rPr>
              <w:drawing>
                <wp:anchor distT="0" distB="0" distL="114300" distR="114300" simplePos="0" relativeHeight="251663383" behindDoc="0" locked="0" layoutInCell="1" allowOverlap="1" wp14:anchorId="3209FD00" wp14:editId="443BBE7E">
                  <wp:simplePos x="0" y="0"/>
                  <wp:positionH relativeFrom="column">
                    <wp:posOffset>1893570</wp:posOffset>
                  </wp:positionH>
                  <wp:positionV relativeFrom="paragraph">
                    <wp:posOffset>-5080</wp:posOffset>
                  </wp:positionV>
                  <wp:extent cx="1552575" cy="1022759"/>
                  <wp:effectExtent l="0" t="0" r="0" b="6350"/>
                  <wp:wrapNone/>
                  <wp:docPr id="50" name="Image 50" descr="Résultats de recherche d'images pour « movie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ésultats de recherche d'images pour « movie clipart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2575" cy="10227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BED">
              <w:rPr>
                <w:rFonts w:ascii="Comic Sans MS" w:hAnsi="Comic Sans MS"/>
                <w:sz w:val="32"/>
              </w:rPr>
              <w:t>bien</w:t>
            </w:r>
          </w:p>
        </w:tc>
        <w:tc>
          <w:tcPr>
            <w:tcW w:w="4315" w:type="dxa"/>
          </w:tcPr>
          <w:p w14:paraId="30D32DBC"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murmure</w:t>
            </w:r>
          </w:p>
        </w:tc>
      </w:tr>
      <w:tr w:rsidR="00AF776E" w14:paraId="563F204A" w14:textId="77777777" w:rsidTr="00AF776E">
        <w:trPr>
          <w:jc w:val="center"/>
        </w:trPr>
        <w:tc>
          <w:tcPr>
            <w:tcW w:w="4315" w:type="dxa"/>
          </w:tcPr>
          <w:p w14:paraId="5EBB3C48"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film</w:t>
            </w:r>
          </w:p>
        </w:tc>
        <w:tc>
          <w:tcPr>
            <w:tcW w:w="4315" w:type="dxa"/>
          </w:tcPr>
          <w:p w14:paraId="50047667"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pile</w:t>
            </w:r>
          </w:p>
        </w:tc>
      </w:tr>
      <w:tr w:rsidR="00AF776E" w14:paraId="1CC16D09" w14:textId="77777777" w:rsidTr="00AF776E">
        <w:trPr>
          <w:jc w:val="center"/>
        </w:trPr>
        <w:tc>
          <w:tcPr>
            <w:tcW w:w="4315" w:type="dxa"/>
          </w:tcPr>
          <w:p w14:paraId="4EC68CAD"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fin</w:t>
            </w:r>
          </w:p>
        </w:tc>
        <w:tc>
          <w:tcPr>
            <w:tcW w:w="4315" w:type="dxa"/>
          </w:tcPr>
          <w:p w14:paraId="320FA1DD"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pire</w:t>
            </w:r>
          </w:p>
        </w:tc>
      </w:tr>
      <w:tr w:rsidR="00AF776E" w14:paraId="2EA3AF54" w14:textId="77777777" w:rsidTr="00AF776E">
        <w:trPr>
          <w:jc w:val="center"/>
        </w:trPr>
        <w:tc>
          <w:tcPr>
            <w:tcW w:w="4315" w:type="dxa"/>
          </w:tcPr>
          <w:p w14:paraId="4380AC44"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fixe</w:t>
            </w:r>
          </w:p>
        </w:tc>
        <w:tc>
          <w:tcPr>
            <w:tcW w:w="4315" w:type="dxa"/>
          </w:tcPr>
          <w:p w14:paraId="3A5D76CF"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plastique</w:t>
            </w:r>
          </w:p>
        </w:tc>
      </w:tr>
      <w:tr w:rsidR="00AF776E" w14:paraId="16C067B1" w14:textId="77777777" w:rsidTr="00AF776E">
        <w:trPr>
          <w:jc w:val="center"/>
        </w:trPr>
        <w:tc>
          <w:tcPr>
            <w:tcW w:w="4315" w:type="dxa"/>
          </w:tcPr>
          <w:p w14:paraId="5889F1F8"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libre</w:t>
            </w:r>
          </w:p>
        </w:tc>
        <w:tc>
          <w:tcPr>
            <w:tcW w:w="4315" w:type="dxa"/>
          </w:tcPr>
          <w:p w14:paraId="3F14A9BC" w14:textId="77777777" w:rsidR="00AF776E" w:rsidRPr="00596BED" w:rsidRDefault="00AF776E" w:rsidP="00313347">
            <w:pPr>
              <w:spacing w:line="480" w:lineRule="auto"/>
              <w:jc w:val="center"/>
              <w:rPr>
                <w:rFonts w:ascii="Comic Sans MS" w:hAnsi="Comic Sans MS"/>
                <w:sz w:val="32"/>
              </w:rPr>
            </w:pPr>
            <w:r>
              <w:rPr>
                <w:noProof/>
              </w:rPr>
              <w:drawing>
                <wp:anchor distT="0" distB="0" distL="114300" distR="114300" simplePos="0" relativeHeight="251664407" behindDoc="0" locked="0" layoutInCell="1" allowOverlap="1" wp14:anchorId="4307CB47" wp14:editId="1D0E4507">
                  <wp:simplePos x="0" y="0"/>
                  <wp:positionH relativeFrom="column">
                    <wp:posOffset>-741680</wp:posOffset>
                  </wp:positionH>
                  <wp:positionV relativeFrom="paragraph">
                    <wp:posOffset>-708660</wp:posOffset>
                  </wp:positionV>
                  <wp:extent cx="1457325" cy="1457325"/>
                  <wp:effectExtent l="0" t="0" r="9525" b="0"/>
                  <wp:wrapNone/>
                  <wp:docPr id="51" name="Image 51" descr="Résultats de recherche d'images pour « pupitre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ésultats de recherche d'images pour « pupitre clipart »"/>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3913" b="83913" l="3913" r="96957"/>
                                    </a14:imgEffect>
                                  </a14:imgLayer>
                                </a14:imgProps>
                              </a:ex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BED">
              <w:rPr>
                <w:rFonts w:ascii="Comic Sans MS" w:hAnsi="Comic Sans MS"/>
                <w:sz w:val="32"/>
              </w:rPr>
              <w:t>pupitre</w:t>
            </w:r>
          </w:p>
        </w:tc>
      </w:tr>
      <w:tr w:rsidR="00AF776E" w14:paraId="75C54207" w14:textId="77777777" w:rsidTr="00AF776E">
        <w:trPr>
          <w:jc w:val="center"/>
        </w:trPr>
        <w:tc>
          <w:tcPr>
            <w:tcW w:w="4315" w:type="dxa"/>
          </w:tcPr>
          <w:p w14:paraId="6E56B555"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ligne</w:t>
            </w:r>
          </w:p>
        </w:tc>
        <w:tc>
          <w:tcPr>
            <w:tcW w:w="4315" w:type="dxa"/>
          </w:tcPr>
          <w:p w14:paraId="0F777B63"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riche</w:t>
            </w:r>
          </w:p>
        </w:tc>
      </w:tr>
      <w:tr w:rsidR="00AF776E" w14:paraId="2E707781" w14:textId="77777777" w:rsidTr="00AF776E">
        <w:trPr>
          <w:jc w:val="center"/>
        </w:trPr>
        <w:tc>
          <w:tcPr>
            <w:tcW w:w="4315" w:type="dxa"/>
          </w:tcPr>
          <w:p w14:paraId="2B83082C"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mari</w:t>
            </w:r>
          </w:p>
        </w:tc>
        <w:tc>
          <w:tcPr>
            <w:tcW w:w="4315" w:type="dxa"/>
          </w:tcPr>
          <w:p w14:paraId="5CDD3CC0"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selon</w:t>
            </w:r>
          </w:p>
        </w:tc>
      </w:tr>
      <w:tr w:rsidR="00AF776E" w14:paraId="60481DCA" w14:textId="77777777" w:rsidTr="00AF776E">
        <w:trPr>
          <w:jc w:val="center"/>
        </w:trPr>
        <w:tc>
          <w:tcPr>
            <w:tcW w:w="4315" w:type="dxa"/>
          </w:tcPr>
          <w:p w14:paraId="2BA55CF7" w14:textId="77777777" w:rsidR="00AF776E" w:rsidRPr="00596BED" w:rsidRDefault="00AF776E" w:rsidP="00313347">
            <w:pPr>
              <w:spacing w:line="480" w:lineRule="auto"/>
              <w:jc w:val="center"/>
              <w:rPr>
                <w:rFonts w:ascii="Comic Sans MS" w:hAnsi="Comic Sans MS"/>
                <w:sz w:val="32"/>
              </w:rPr>
            </w:pPr>
            <w:r>
              <w:rPr>
                <w:rStyle w:val="lev"/>
                <w:rFonts w:ascii="Comic Sans MS" w:hAnsi="Comic Sans MS" w:cs="Segoe UI"/>
                <w:noProof/>
                <w:color w:val="212121"/>
                <w:sz w:val="36"/>
                <w:szCs w:val="28"/>
                <w:shd w:val="clear" w:color="auto" w:fill="FFFFFF"/>
              </w:rPr>
              <w:drawing>
                <wp:anchor distT="0" distB="0" distL="114300" distR="114300" simplePos="0" relativeHeight="251665431" behindDoc="0" locked="0" layoutInCell="1" allowOverlap="1" wp14:anchorId="477AD60A" wp14:editId="4E7215D3">
                  <wp:simplePos x="0" y="0"/>
                  <wp:positionH relativeFrom="column">
                    <wp:posOffset>1845945</wp:posOffset>
                  </wp:positionH>
                  <wp:positionV relativeFrom="paragraph">
                    <wp:posOffset>-234950</wp:posOffset>
                  </wp:positionV>
                  <wp:extent cx="1657350" cy="1399238"/>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350" cy="13992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BED">
              <w:rPr>
                <w:rFonts w:ascii="Comic Sans MS" w:hAnsi="Comic Sans MS"/>
                <w:sz w:val="32"/>
              </w:rPr>
              <w:t>mer</w:t>
            </w:r>
          </w:p>
        </w:tc>
        <w:tc>
          <w:tcPr>
            <w:tcW w:w="4315" w:type="dxa"/>
          </w:tcPr>
          <w:p w14:paraId="01EC460D"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suite</w:t>
            </w:r>
          </w:p>
        </w:tc>
      </w:tr>
      <w:tr w:rsidR="00AF776E" w14:paraId="3B010AD9" w14:textId="77777777" w:rsidTr="00AF776E">
        <w:trPr>
          <w:jc w:val="center"/>
        </w:trPr>
        <w:tc>
          <w:tcPr>
            <w:tcW w:w="4315" w:type="dxa"/>
          </w:tcPr>
          <w:p w14:paraId="49ABA9A6"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mine</w:t>
            </w:r>
          </w:p>
        </w:tc>
        <w:tc>
          <w:tcPr>
            <w:tcW w:w="4315" w:type="dxa"/>
          </w:tcPr>
          <w:p w14:paraId="599818EC" w14:textId="77777777" w:rsidR="00AF776E" w:rsidRPr="00596BED" w:rsidRDefault="00AF776E" w:rsidP="00313347">
            <w:pPr>
              <w:spacing w:line="480" w:lineRule="auto"/>
              <w:jc w:val="center"/>
              <w:rPr>
                <w:rFonts w:ascii="Comic Sans MS" w:hAnsi="Comic Sans MS"/>
                <w:sz w:val="32"/>
              </w:rPr>
            </w:pPr>
            <w:r w:rsidRPr="00596BED">
              <w:rPr>
                <w:rFonts w:ascii="Comic Sans MS" w:hAnsi="Comic Sans MS"/>
                <w:sz w:val="32"/>
              </w:rPr>
              <w:t>sujet</w:t>
            </w:r>
          </w:p>
        </w:tc>
      </w:tr>
    </w:tbl>
    <w:p w14:paraId="4EF05EBF" w14:textId="77777777" w:rsidR="00AF776E" w:rsidRDefault="00AF776E" w:rsidP="004B69A6">
      <w:pPr>
        <w:pStyle w:val="Niveau-Premirepage"/>
      </w:pPr>
    </w:p>
    <w:p w14:paraId="7D56C2DF" w14:textId="77777777" w:rsidR="00AF776E" w:rsidRDefault="00AF776E" w:rsidP="004B69A6">
      <w:pPr>
        <w:pStyle w:val="Niveau-Premirepage"/>
      </w:pPr>
    </w:p>
    <w:p w14:paraId="570DBE8F" w14:textId="1F20CFBB" w:rsidR="00AF776E" w:rsidRDefault="00AF776E" w:rsidP="00AF776E">
      <w:pPr>
        <w:pStyle w:val="Niveau-Premirepage"/>
        <w:jc w:val="center"/>
      </w:pPr>
      <w:bookmarkStart w:id="0" w:name="_GoBack"/>
      <w:bookmarkEnd w:id="0"/>
    </w:p>
    <w:p w14:paraId="504158A5" w14:textId="77777777" w:rsidR="00AF776E" w:rsidRDefault="00AF776E">
      <w:pPr>
        <w:rPr>
          <w:rFonts w:ascii="Arial Rounded MT Bold" w:eastAsiaTheme="majorEastAsia" w:hAnsi="Arial Rounded MT Bold" w:cs="Arial"/>
          <w:caps/>
          <w:color w:val="0070C0"/>
          <w:sz w:val="36"/>
          <w:szCs w:val="36"/>
          <w:lang w:eastAsia="fr-FR"/>
        </w:rPr>
      </w:pPr>
      <w:r>
        <w:br w:type="page"/>
      </w:r>
    </w:p>
    <w:p w14:paraId="480D7A7A" w14:textId="45545B5A" w:rsidR="00AF776E" w:rsidRDefault="00AF776E" w:rsidP="004B69A6">
      <w:pPr>
        <w:pStyle w:val="Niveau-Premirepage"/>
      </w:pPr>
    </w:p>
    <w:p w14:paraId="7BDB3A6D" w14:textId="4FEF274F" w:rsidR="009C1C6B" w:rsidRPr="00BF31BF" w:rsidRDefault="00FB776F" w:rsidP="00AF776E">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6FA2304" w:rsidR="009C1C6B" w:rsidRPr="00BF31BF" w:rsidRDefault="009C1C6B" w:rsidP="002E060A">
      <w:pPr>
        <w:pStyle w:val="Semainedu"/>
        <w:spacing w:after="1320"/>
      </w:pPr>
      <w:r w:rsidRPr="00BF31BF">
        <w:t xml:space="preserve">Semaine du </w:t>
      </w:r>
      <w:r w:rsidR="00E7013F">
        <w:t>2</w:t>
      </w:r>
      <w:r w:rsidR="00D9071C">
        <w:t>7</w:t>
      </w:r>
      <w:r w:rsidRPr="00BF31BF">
        <w:t xml:space="preserve"> avril 2020</w:t>
      </w:r>
    </w:p>
    <w:p w14:paraId="153D579E" w14:textId="45C59EEB" w:rsidR="00A92B5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0346" w:history="1">
        <w:r w:rsidR="00A92B5C" w:rsidRPr="000739DC">
          <w:rPr>
            <w:rStyle w:val="Lienhypertexte"/>
            <w:noProof/>
          </w:rPr>
          <w:t>C’est moi le plus beau</w:t>
        </w:r>
        <w:r w:rsidR="00A92B5C">
          <w:rPr>
            <w:noProof/>
            <w:webHidden/>
          </w:rPr>
          <w:tab/>
        </w:r>
        <w:r w:rsidR="00A92B5C">
          <w:rPr>
            <w:noProof/>
            <w:webHidden/>
          </w:rPr>
          <w:fldChar w:fldCharType="begin"/>
        </w:r>
        <w:r w:rsidR="00A92B5C">
          <w:rPr>
            <w:noProof/>
            <w:webHidden/>
          </w:rPr>
          <w:instrText xml:space="preserve"> PAGEREF _Toc38470346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6D5701F1" w14:textId="1C394310" w:rsidR="00A92B5C" w:rsidRDefault="0001308E">
      <w:pPr>
        <w:pStyle w:val="TM3"/>
        <w:rPr>
          <w:rFonts w:asciiTheme="minorHAnsi" w:eastAsiaTheme="minorEastAsia" w:hAnsiTheme="minorHAnsi" w:cstheme="minorBidi"/>
          <w:noProof/>
          <w:szCs w:val="22"/>
          <w:lang w:val="fr-CA" w:eastAsia="fr-CA"/>
        </w:rPr>
      </w:pPr>
      <w:hyperlink w:anchor="_Toc38470347"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_Toc38470347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3DF26792" w14:textId="125EADD9" w:rsidR="00A92B5C" w:rsidRDefault="0001308E">
      <w:pPr>
        <w:pStyle w:val="TM3"/>
        <w:rPr>
          <w:rFonts w:asciiTheme="minorHAnsi" w:eastAsiaTheme="minorEastAsia" w:hAnsiTheme="minorHAnsi" w:cstheme="minorBidi"/>
          <w:noProof/>
          <w:szCs w:val="22"/>
          <w:lang w:val="fr-CA" w:eastAsia="fr-CA"/>
        </w:rPr>
      </w:pPr>
      <w:hyperlink w:anchor="_Toc38470348"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_Toc38470348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77C30F8" w14:textId="4345722A" w:rsidR="00A92B5C" w:rsidRDefault="0001308E">
      <w:pPr>
        <w:pStyle w:val="TM3"/>
        <w:rPr>
          <w:rFonts w:asciiTheme="minorHAnsi" w:eastAsiaTheme="minorEastAsia" w:hAnsiTheme="minorHAnsi" w:cstheme="minorBidi"/>
          <w:noProof/>
          <w:szCs w:val="22"/>
          <w:lang w:val="fr-CA" w:eastAsia="fr-CA"/>
        </w:rPr>
      </w:pPr>
      <w:hyperlink w:anchor="_Toc38470349" w:history="1">
        <w:r w:rsidR="00A92B5C" w:rsidRPr="000739DC">
          <w:rPr>
            <w:rStyle w:val="Lienhypertexte"/>
            <w:noProof/>
            <w:lang w:eastAsia="en-US"/>
          </w:rPr>
          <w:t>Information aux parents</w:t>
        </w:r>
        <w:r w:rsidR="00A92B5C">
          <w:rPr>
            <w:noProof/>
            <w:webHidden/>
          </w:rPr>
          <w:tab/>
        </w:r>
        <w:r w:rsidR="00A92B5C">
          <w:rPr>
            <w:noProof/>
            <w:webHidden/>
          </w:rPr>
          <w:fldChar w:fldCharType="begin"/>
        </w:r>
        <w:r w:rsidR="00A92B5C">
          <w:rPr>
            <w:noProof/>
            <w:webHidden/>
          </w:rPr>
          <w:instrText xml:space="preserve"> PAGEREF _Toc38470349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26F6746" w14:textId="2F4BCFB5" w:rsidR="00A92B5C" w:rsidRDefault="0001308E">
      <w:pPr>
        <w:pStyle w:val="TM2"/>
        <w:rPr>
          <w:rFonts w:asciiTheme="minorHAnsi" w:eastAsiaTheme="minorEastAsia" w:hAnsiTheme="minorHAnsi" w:cstheme="minorBidi"/>
          <w:noProof/>
          <w:szCs w:val="22"/>
          <w:lang w:val="fr-CA" w:eastAsia="fr-CA"/>
        </w:rPr>
      </w:pPr>
      <w:hyperlink w:anchor="_Toc38470350" w:history="1">
        <w:r w:rsidR="00A92B5C" w:rsidRPr="000739DC">
          <w:rPr>
            <w:rStyle w:val="Lienhypertexte"/>
            <w:noProof/>
          </w:rPr>
          <w:t>Annexe – C’est moi le plus beau</w:t>
        </w:r>
        <w:r w:rsidR="00A92B5C">
          <w:rPr>
            <w:noProof/>
            <w:webHidden/>
          </w:rPr>
          <w:tab/>
        </w:r>
        <w:r w:rsidR="00A92B5C">
          <w:rPr>
            <w:noProof/>
            <w:webHidden/>
          </w:rPr>
          <w:fldChar w:fldCharType="begin"/>
        </w:r>
        <w:r w:rsidR="00A92B5C">
          <w:rPr>
            <w:noProof/>
            <w:webHidden/>
          </w:rPr>
          <w:instrText xml:space="preserve"> PAGEREF _Toc38470350 \h </w:instrText>
        </w:r>
        <w:r w:rsidR="00A92B5C">
          <w:rPr>
            <w:noProof/>
            <w:webHidden/>
          </w:rPr>
        </w:r>
        <w:r w:rsidR="00A92B5C">
          <w:rPr>
            <w:noProof/>
            <w:webHidden/>
          </w:rPr>
          <w:fldChar w:fldCharType="separate"/>
        </w:r>
        <w:r w:rsidR="00837224">
          <w:rPr>
            <w:noProof/>
            <w:webHidden/>
          </w:rPr>
          <w:t>2</w:t>
        </w:r>
        <w:r w:rsidR="00A92B5C">
          <w:rPr>
            <w:noProof/>
            <w:webHidden/>
          </w:rPr>
          <w:fldChar w:fldCharType="end"/>
        </w:r>
      </w:hyperlink>
    </w:p>
    <w:p w14:paraId="56D99F5A" w14:textId="05E1BEF7" w:rsidR="00A92B5C" w:rsidRDefault="0001308E">
      <w:pPr>
        <w:pStyle w:val="TM2"/>
        <w:rPr>
          <w:rFonts w:asciiTheme="minorHAnsi" w:eastAsiaTheme="minorEastAsia" w:hAnsiTheme="minorHAnsi" w:cstheme="minorBidi"/>
          <w:noProof/>
          <w:szCs w:val="22"/>
          <w:lang w:val="fr-CA" w:eastAsia="fr-CA"/>
        </w:rPr>
      </w:pPr>
      <w:hyperlink w:anchor="_Toc38470351" w:history="1">
        <w:r w:rsidR="00A92B5C" w:rsidRPr="000739DC">
          <w:rPr>
            <w:rStyle w:val="Lienhypertexte"/>
            <w:noProof/>
            <w:lang w:val="en-CA"/>
          </w:rPr>
          <w:t>Are You Equipped to Play?</w:t>
        </w:r>
        <w:r w:rsidR="00A92B5C">
          <w:rPr>
            <w:noProof/>
            <w:webHidden/>
          </w:rPr>
          <w:tab/>
        </w:r>
        <w:r w:rsidR="00A92B5C">
          <w:rPr>
            <w:noProof/>
            <w:webHidden/>
          </w:rPr>
          <w:fldChar w:fldCharType="begin"/>
        </w:r>
        <w:r w:rsidR="00A92B5C">
          <w:rPr>
            <w:noProof/>
            <w:webHidden/>
          </w:rPr>
          <w:instrText xml:space="preserve"> PAGEREF _Toc38470351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5C31F00" w14:textId="76C0EB12" w:rsidR="00A92B5C" w:rsidRDefault="0001308E">
      <w:pPr>
        <w:pStyle w:val="TM3"/>
        <w:rPr>
          <w:rFonts w:asciiTheme="minorHAnsi" w:eastAsiaTheme="minorEastAsia" w:hAnsiTheme="minorHAnsi" w:cstheme="minorBidi"/>
          <w:noProof/>
          <w:szCs w:val="22"/>
          <w:lang w:val="fr-CA" w:eastAsia="fr-CA"/>
        </w:rPr>
      </w:pPr>
      <w:hyperlink w:anchor="_Toc38470352" w:history="1">
        <w:r w:rsidR="00A92B5C" w:rsidRPr="000739DC">
          <w:rPr>
            <w:rStyle w:val="Lienhypertexte"/>
            <w:noProof/>
            <w:lang w:val="en-CA"/>
          </w:rPr>
          <w:t>Consigne à l’élève</w:t>
        </w:r>
        <w:r w:rsidR="00A92B5C">
          <w:rPr>
            <w:noProof/>
            <w:webHidden/>
          </w:rPr>
          <w:tab/>
        </w:r>
        <w:r w:rsidR="00A92B5C">
          <w:rPr>
            <w:noProof/>
            <w:webHidden/>
          </w:rPr>
          <w:fldChar w:fldCharType="begin"/>
        </w:r>
        <w:r w:rsidR="00A92B5C">
          <w:rPr>
            <w:noProof/>
            <w:webHidden/>
          </w:rPr>
          <w:instrText xml:space="preserve"> PAGEREF _Toc38470352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59894500" w14:textId="277C5CB8" w:rsidR="00A92B5C" w:rsidRDefault="0001308E">
      <w:pPr>
        <w:pStyle w:val="TM3"/>
        <w:rPr>
          <w:rFonts w:asciiTheme="minorHAnsi" w:eastAsiaTheme="minorEastAsia" w:hAnsiTheme="minorHAnsi" w:cstheme="minorBidi"/>
          <w:noProof/>
          <w:szCs w:val="22"/>
          <w:lang w:val="fr-CA" w:eastAsia="fr-CA"/>
        </w:rPr>
      </w:pPr>
      <w:hyperlink w:anchor="_Toc38470353"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_Toc38470353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0228F08A" w14:textId="08EB8FDE" w:rsidR="00A92B5C" w:rsidRDefault="0001308E">
      <w:pPr>
        <w:pStyle w:val="TM3"/>
        <w:rPr>
          <w:rFonts w:asciiTheme="minorHAnsi" w:eastAsiaTheme="minorEastAsia" w:hAnsiTheme="minorHAnsi" w:cstheme="minorBidi"/>
          <w:noProof/>
          <w:szCs w:val="22"/>
          <w:lang w:val="fr-CA" w:eastAsia="fr-CA"/>
        </w:rPr>
      </w:pPr>
      <w:hyperlink w:anchor="_Toc38470354"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_Toc38470354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7A081F2" w14:textId="0BCE0ED1" w:rsidR="00A92B5C" w:rsidRDefault="0001308E">
      <w:pPr>
        <w:pStyle w:val="TM2"/>
        <w:rPr>
          <w:rFonts w:asciiTheme="minorHAnsi" w:eastAsiaTheme="minorEastAsia" w:hAnsiTheme="minorHAnsi" w:cstheme="minorBidi"/>
          <w:noProof/>
          <w:szCs w:val="22"/>
          <w:lang w:val="fr-CA" w:eastAsia="fr-CA"/>
        </w:rPr>
      </w:pPr>
      <w:hyperlink w:anchor="_Toc38470355" w:history="1">
        <w:r w:rsidR="00A92B5C" w:rsidRPr="000739DC">
          <w:rPr>
            <w:rStyle w:val="Lienhypertexte"/>
            <w:noProof/>
            <w:lang w:val="en-CA"/>
          </w:rPr>
          <w:t>Annexe - Are You Equipped to Play?</w:t>
        </w:r>
        <w:r w:rsidR="00A92B5C">
          <w:rPr>
            <w:noProof/>
            <w:webHidden/>
          </w:rPr>
          <w:tab/>
        </w:r>
        <w:r w:rsidR="00A92B5C">
          <w:rPr>
            <w:noProof/>
            <w:webHidden/>
          </w:rPr>
          <w:fldChar w:fldCharType="begin"/>
        </w:r>
        <w:r w:rsidR="00A92B5C">
          <w:rPr>
            <w:noProof/>
            <w:webHidden/>
          </w:rPr>
          <w:instrText xml:space="preserve"> PAGEREF _Toc38470355 \h </w:instrText>
        </w:r>
        <w:r w:rsidR="00A92B5C">
          <w:rPr>
            <w:noProof/>
            <w:webHidden/>
          </w:rPr>
        </w:r>
        <w:r w:rsidR="00A92B5C">
          <w:rPr>
            <w:noProof/>
            <w:webHidden/>
          </w:rPr>
          <w:fldChar w:fldCharType="separate"/>
        </w:r>
        <w:r w:rsidR="00837224">
          <w:rPr>
            <w:noProof/>
            <w:webHidden/>
          </w:rPr>
          <w:t>4</w:t>
        </w:r>
        <w:r w:rsidR="00A92B5C">
          <w:rPr>
            <w:noProof/>
            <w:webHidden/>
          </w:rPr>
          <w:fldChar w:fldCharType="end"/>
        </w:r>
      </w:hyperlink>
    </w:p>
    <w:p w14:paraId="63A61A60" w14:textId="45105BD5" w:rsidR="00A92B5C" w:rsidRDefault="0001308E">
      <w:pPr>
        <w:pStyle w:val="TM2"/>
        <w:rPr>
          <w:rFonts w:asciiTheme="minorHAnsi" w:eastAsiaTheme="minorEastAsia" w:hAnsiTheme="minorHAnsi" w:cstheme="minorBidi"/>
          <w:noProof/>
          <w:szCs w:val="22"/>
          <w:lang w:val="fr-CA" w:eastAsia="fr-CA"/>
        </w:rPr>
      </w:pPr>
      <w:hyperlink w:anchor="_Toc38470356" w:history="1">
        <w:r w:rsidR="00A92B5C" w:rsidRPr="000739DC">
          <w:rPr>
            <w:rStyle w:val="Lienhypertexte"/>
            <w:noProof/>
            <w:lang w:val="en-CA"/>
          </w:rPr>
          <w:t>Annexe - Are You Equipped to Play? (Continued)</w:t>
        </w:r>
        <w:r w:rsidR="00A92B5C">
          <w:rPr>
            <w:noProof/>
            <w:webHidden/>
          </w:rPr>
          <w:tab/>
        </w:r>
        <w:r w:rsidR="00A92B5C">
          <w:rPr>
            <w:noProof/>
            <w:webHidden/>
          </w:rPr>
          <w:fldChar w:fldCharType="begin"/>
        </w:r>
        <w:r w:rsidR="00A92B5C">
          <w:rPr>
            <w:noProof/>
            <w:webHidden/>
          </w:rPr>
          <w:instrText xml:space="preserve"> PAGEREF _Toc38470356 \h </w:instrText>
        </w:r>
        <w:r w:rsidR="00A92B5C">
          <w:rPr>
            <w:noProof/>
            <w:webHidden/>
          </w:rPr>
        </w:r>
        <w:r w:rsidR="00A92B5C">
          <w:rPr>
            <w:noProof/>
            <w:webHidden/>
          </w:rPr>
          <w:fldChar w:fldCharType="separate"/>
        </w:r>
        <w:r w:rsidR="00837224">
          <w:rPr>
            <w:noProof/>
            <w:webHidden/>
          </w:rPr>
          <w:t>5</w:t>
        </w:r>
        <w:r w:rsidR="00A92B5C">
          <w:rPr>
            <w:noProof/>
            <w:webHidden/>
          </w:rPr>
          <w:fldChar w:fldCharType="end"/>
        </w:r>
      </w:hyperlink>
    </w:p>
    <w:p w14:paraId="764EB036" w14:textId="79E9E7B5" w:rsidR="00A92B5C" w:rsidRDefault="0001308E">
      <w:pPr>
        <w:pStyle w:val="TM2"/>
        <w:rPr>
          <w:rFonts w:asciiTheme="minorHAnsi" w:eastAsiaTheme="minorEastAsia" w:hAnsiTheme="minorHAnsi" w:cstheme="minorBidi"/>
          <w:noProof/>
          <w:szCs w:val="22"/>
          <w:lang w:val="fr-CA" w:eastAsia="fr-CA"/>
        </w:rPr>
      </w:pPr>
      <w:hyperlink w:anchor="_Toc38470357" w:history="1">
        <w:r w:rsidR="00A92B5C" w:rsidRPr="000739DC">
          <w:rPr>
            <w:rStyle w:val="Lienhypertexte"/>
            <w:noProof/>
            <w:lang w:val="en-CA"/>
          </w:rPr>
          <w:t xml:space="preserve">Annexe - Are You Equipped to Play? </w:t>
        </w:r>
        <w:r w:rsidR="00A92B5C" w:rsidRPr="000739DC">
          <w:rPr>
            <w:rStyle w:val="Lienhypertexte"/>
            <w:noProof/>
          </w:rPr>
          <w:t>(Continued)</w:t>
        </w:r>
        <w:r w:rsidR="00A92B5C">
          <w:rPr>
            <w:noProof/>
            <w:webHidden/>
          </w:rPr>
          <w:tab/>
        </w:r>
        <w:r w:rsidR="00A92B5C">
          <w:rPr>
            <w:noProof/>
            <w:webHidden/>
          </w:rPr>
          <w:fldChar w:fldCharType="begin"/>
        </w:r>
        <w:r w:rsidR="00A92B5C">
          <w:rPr>
            <w:noProof/>
            <w:webHidden/>
          </w:rPr>
          <w:instrText xml:space="preserve"> PAGEREF _Toc38470357 \h </w:instrText>
        </w:r>
        <w:r w:rsidR="00A92B5C">
          <w:rPr>
            <w:noProof/>
            <w:webHidden/>
          </w:rPr>
        </w:r>
        <w:r w:rsidR="00A92B5C">
          <w:rPr>
            <w:noProof/>
            <w:webHidden/>
          </w:rPr>
          <w:fldChar w:fldCharType="separate"/>
        </w:r>
        <w:r w:rsidR="00837224">
          <w:rPr>
            <w:noProof/>
            <w:webHidden/>
          </w:rPr>
          <w:t>6</w:t>
        </w:r>
        <w:r w:rsidR="00A92B5C">
          <w:rPr>
            <w:noProof/>
            <w:webHidden/>
          </w:rPr>
          <w:fldChar w:fldCharType="end"/>
        </w:r>
      </w:hyperlink>
    </w:p>
    <w:p w14:paraId="43CAF191" w14:textId="78272958" w:rsidR="00A92B5C" w:rsidRDefault="0001308E">
      <w:pPr>
        <w:pStyle w:val="TM2"/>
        <w:rPr>
          <w:rFonts w:asciiTheme="minorHAnsi" w:eastAsiaTheme="minorEastAsia" w:hAnsiTheme="minorHAnsi" w:cstheme="minorBidi"/>
          <w:noProof/>
          <w:szCs w:val="22"/>
          <w:lang w:val="fr-CA" w:eastAsia="fr-CA"/>
        </w:rPr>
      </w:pPr>
      <w:hyperlink w:anchor="_Toc38470358" w:history="1">
        <w:r w:rsidR="00A92B5C" w:rsidRPr="000739DC">
          <w:rPr>
            <w:rStyle w:val="Lienhypertexte"/>
            <w:noProof/>
          </w:rPr>
          <w:t>La recette de sauce à spaghetti</w:t>
        </w:r>
        <w:r w:rsidR="00A92B5C">
          <w:rPr>
            <w:noProof/>
            <w:webHidden/>
          </w:rPr>
          <w:tab/>
        </w:r>
        <w:r w:rsidR="00A92B5C">
          <w:rPr>
            <w:noProof/>
            <w:webHidden/>
          </w:rPr>
          <w:fldChar w:fldCharType="begin"/>
        </w:r>
        <w:r w:rsidR="00A92B5C">
          <w:rPr>
            <w:noProof/>
            <w:webHidden/>
          </w:rPr>
          <w:instrText xml:space="preserve"> PAGEREF _Toc38470358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5BA21B85" w14:textId="6A3B4980" w:rsidR="00A92B5C" w:rsidRDefault="0001308E">
      <w:pPr>
        <w:pStyle w:val="TM3"/>
        <w:rPr>
          <w:rFonts w:asciiTheme="minorHAnsi" w:eastAsiaTheme="minorEastAsia" w:hAnsiTheme="minorHAnsi" w:cstheme="minorBidi"/>
          <w:noProof/>
          <w:szCs w:val="22"/>
          <w:lang w:val="fr-CA" w:eastAsia="fr-CA"/>
        </w:rPr>
      </w:pPr>
      <w:hyperlink w:anchor="_Toc38470359"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_Toc38470359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7506A0F8" w14:textId="1D280269" w:rsidR="00A92B5C" w:rsidRDefault="0001308E">
      <w:pPr>
        <w:pStyle w:val="TM3"/>
        <w:rPr>
          <w:rFonts w:asciiTheme="minorHAnsi" w:eastAsiaTheme="minorEastAsia" w:hAnsiTheme="minorHAnsi" w:cstheme="minorBidi"/>
          <w:noProof/>
          <w:szCs w:val="22"/>
          <w:lang w:val="fr-CA" w:eastAsia="fr-CA"/>
        </w:rPr>
      </w:pPr>
      <w:hyperlink w:anchor="_Toc38470360"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_Toc38470360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A5A3A44" w14:textId="6F2D5DA5" w:rsidR="00A92B5C" w:rsidRDefault="0001308E">
      <w:pPr>
        <w:pStyle w:val="TM3"/>
        <w:rPr>
          <w:rFonts w:asciiTheme="minorHAnsi" w:eastAsiaTheme="minorEastAsia" w:hAnsiTheme="minorHAnsi" w:cstheme="minorBidi"/>
          <w:noProof/>
          <w:szCs w:val="22"/>
          <w:lang w:val="fr-CA" w:eastAsia="fr-CA"/>
        </w:rPr>
      </w:pPr>
      <w:hyperlink w:anchor="_Toc38470361"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_Toc38470361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279F309" w14:textId="401F0059" w:rsidR="00A92B5C" w:rsidRDefault="0001308E">
      <w:pPr>
        <w:pStyle w:val="TM2"/>
        <w:rPr>
          <w:rFonts w:asciiTheme="minorHAnsi" w:eastAsiaTheme="minorEastAsia" w:hAnsiTheme="minorHAnsi" w:cstheme="minorBidi"/>
          <w:noProof/>
          <w:szCs w:val="22"/>
          <w:lang w:val="fr-CA" w:eastAsia="fr-CA"/>
        </w:rPr>
      </w:pPr>
      <w:hyperlink w:anchor="_Toc38470362" w:history="1">
        <w:r w:rsidR="00A92B5C" w:rsidRPr="000739DC">
          <w:rPr>
            <w:rStyle w:val="Lienhypertexte"/>
            <w:noProof/>
          </w:rPr>
          <w:t>Annexe – Les listes d’ingrédients</w:t>
        </w:r>
        <w:r w:rsidR="00A92B5C">
          <w:rPr>
            <w:noProof/>
            <w:webHidden/>
          </w:rPr>
          <w:tab/>
        </w:r>
        <w:r w:rsidR="00A92B5C">
          <w:rPr>
            <w:noProof/>
            <w:webHidden/>
          </w:rPr>
          <w:fldChar w:fldCharType="begin"/>
        </w:r>
        <w:r w:rsidR="00A92B5C">
          <w:rPr>
            <w:noProof/>
            <w:webHidden/>
          </w:rPr>
          <w:instrText xml:space="preserve"> PAGEREF _Toc38470362 \h </w:instrText>
        </w:r>
        <w:r w:rsidR="00A92B5C">
          <w:rPr>
            <w:noProof/>
            <w:webHidden/>
          </w:rPr>
        </w:r>
        <w:r w:rsidR="00A92B5C">
          <w:rPr>
            <w:noProof/>
            <w:webHidden/>
          </w:rPr>
          <w:fldChar w:fldCharType="separate"/>
        </w:r>
        <w:r w:rsidR="00837224">
          <w:rPr>
            <w:noProof/>
            <w:webHidden/>
          </w:rPr>
          <w:t>8</w:t>
        </w:r>
        <w:r w:rsidR="00A92B5C">
          <w:rPr>
            <w:noProof/>
            <w:webHidden/>
          </w:rPr>
          <w:fldChar w:fldCharType="end"/>
        </w:r>
      </w:hyperlink>
    </w:p>
    <w:p w14:paraId="6B6D59D0" w14:textId="4E86CB31" w:rsidR="00A92B5C" w:rsidRDefault="0001308E">
      <w:pPr>
        <w:pStyle w:val="TM2"/>
        <w:rPr>
          <w:rFonts w:asciiTheme="minorHAnsi" w:eastAsiaTheme="minorEastAsia" w:hAnsiTheme="minorHAnsi" w:cstheme="minorBidi"/>
          <w:noProof/>
          <w:szCs w:val="22"/>
          <w:lang w:val="fr-CA" w:eastAsia="fr-CA"/>
        </w:rPr>
      </w:pPr>
      <w:hyperlink w:anchor="_Toc38470363" w:history="1">
        <w:r w:rsidR="00A92B5C" w:rsidRPr="000739DC">
          <w:rPr>
            <w:rStyle w:val="Lienhypertexte"/>
            <w:noProof/>
          </w:rPr>
          <w:t>Les animaux près de chez moi</w:t>
        </w:r>
        <w:r w:rsidR="00A92B5C">
          <w:rPr>
            <w:noProof/>
            <w:webHidden/>
          </w:rPr>
          <w:tab/>
        </w:r>
        <w:r w:rsidR="00A92B5C">
          <w:rPr>
            <w:noProof/>
            <w:webHidden/>
          </w:rPr>
          <w:fldChar w:fldCharType="begin"/>
        </w:r>
        <w:r w:rsidR="00A92B5C">
          <w:rPr>
            <w:noProof/>
            <w:webHidden/>
          </w:rPr>
          <w:instrText xml:space="preserve"> PAGEREF _Toc38470363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D1B6D95" w14:textId="50B20401" w:rsidR="00A92B5C" w:rsidRDefault="0001308E">
      <w:pPr>
        <w:pStyle w:val="TM3"/>
        <w:rPr>
          <w:rFonts w:asciiTheme="minorHAnsi" w:eastAsiaTheme="minorEastAsia" w:hAnsiTheme="minorHAnsi" w:cstheme="minorBidi"/>
          <w:noProof/>
          <w:szCs w:val="22"/>
          <w:lang w:val="fr-CA" w:eastAsia="fr-CA"/>
        </w:rPr>
      </w:pPr>
      <w:hyperlink w:anchor="_Toc38470364"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_Toc38470364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0047D210" w14:textId="6CAC0299" w:rsidR="00A92B5C" w:rsidRDefault="0001308E">
      <w:pPr>
        <w:pStyle w:val="TM3"/>
        <w:rPr>
          <w:rFonts w:asciiTheme="minorHAnsi" w:eastAsiaTheme="minorEastAsia" w:hAnsiTheme="minorHAnsi" w:cstheme="minorBidi"/>
          <w:noProof/>
          <w:szCs w:val="22"/>
          <w:lang w:val="fr-CA" w:eastAsia="fr-CA"/>
        </w:rPr>
      </w:pPr>
      <w:hyperlink w:anchor="_Toc38470365"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_Toc38470365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E5256A0" w14:textId="79A109F5" w:rsidR="00A92B5C" w:rsidRDefault="0001308E">
      <w:pPr>
        <w:pStyle w:val="TM3"/>
        <w:rPr>
          <w:rFonts w:asciiTheme="minorHAnsi" w:eastAsiaTheme="minorEastAsia" w:hAnsiTheme="minorHAnsi" w:cstheme="minorBidi"/>
          <w:noProof/>
          <w:szCs w:val="22"/>
          <w:lang w:val="fr-CA" w:eastAsia="fr-CA"/>
        </w:rPr>
      </w:pPr>
      <w:hyperlink w:anchor="_Toc38470366"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_Toc38470366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17D2156A" w14:textId="7170AF58" w:rsidR="00A92B5C" w:rsidRDefault="0001308E">
      <w:pPr>
        <w:pStyle w:val="TM2"/>
        <w:rPr>
          <w:rFonts w:asciiTheme="minorHAnsi" w:eastAsiaTheme="minorEastAsia" w:hAnsiTheme="minorHAnsi" w:cstheme="minorBidi"/>
          <w:noProof/>
          <w:szCs w:val="22"/>
          <w:lang w:val="fr-CA" w:eastAsia="fr-CA"/>
        </w:rPr>
      </w:pPr>
      <w:hyperlink w:anchor="_Toc38470367" w:history="1">
        <w:r w:rsidR="00A92B5C" w:rsidRPr="000739DC">
          <w:rPr>
            <w:rStyle w:val="Lienhypertexte"/>
            <w:noProof/>
          </w:rPr>
          <w:t>Annexe – Les animaux près de chez moi</w:t>
        </w:r>
        <w:r w:rsidR="00A92B5C">
          <w:rPr>
            <w:noProof/>
            <w:webHidden/>
          </w:rPr>
          <w:tab/>
        </w:r>
        <w:r w:rsidR="00A92B5C">
          <w:rPr>
            <w:noProof/>
            <w:webHidden/>
          </w:rPr>
          <w:fldChar w:fldCharType="begin"/>
        </w:r>
        <w:r w:rsidR="00A92B5C">
          <w:rPr>
            <w:noProof/>
            <w:webHidden/>
          </w:rPr>
          <w:instrText xml:space="preserve"> PAGEREF _Toc38470367 \h </w:instrText>
        </w:r>
        <w:r w:rsidR="00A92B5C">
          <w:rPr>
            <w:noProof/>
            <w:webHidden/>
          </w:rPr>
        </w:r>
        <w:r w:rsidR="00A92B5C">
          <w:rPr>
            <w:noProof/>
            <w:webHidden/>
          </w:rPr>
          <w:fldChar w:fldCharType="separate"/>
        </w:r>
        <w:r w:rsidR="00837224">
          <w:rPr>
            <w:noProof/>
            <w:webHidden/>
          </w:rPr>
          <w:t>10</w:t>
        </w:r>
        <w:r w:rsidR="00A92B5C">
          <w:rPr>
            <w:noProof/>
            <w:webHidden/>
          </w:rPr>
          <w:fldChar w:fldCharType="end"/>
        </w:r>
      </w:hyperlink>
    </w:p>
    <w:p w14:paraId="718C4AD6" w14:textId="69EB010A" w:rsidR="00A92B5C" w:rsidRDefault="0001308E">
      <w:pPr>
        <w:pStyle w:val="TM2"/>
        <w:rPr>
          <w:rFonts w:asciiTheme="minorHAnsi" w:eastAsiaTheme="minorEastAsia" w:hAnsiTheme="minorHAnsi" w:cstheme="minorBidi"/>
          <w:noProof/>
          <w:szCs w:val="22"/>
          <w:lang w:val="fr-CA" w:eastAsia="fr-CA"/>
        </w:rPr>
      </w:pPr>
      <w:hyperlink w:anchor="_Toc38470368" w:history="1">
        <w:r w:rsidR="00A92B5C" w:rsidRPr="000739DC">
          <w:rPr>
            <w:rStyle w:val="Lienhypertexte"/>
            <w:noProof/>
          </w:rPr>
          <w:t>Annexe – Quelques exemples d’animaux en ville</w:t>
        </w:r>
        <w:r w:rsidR="00A92B5C">
          <w:rPr>
            <w:noProof/>
            <w:webHidden/>
          </w:rPr>
          <w:tab/>
        </w:r>
        <w:r w:rsidR="00A92B5C">
          <w:rPr>
            <w:noProof/>
            <w:webHidden/>
          </w:rPr>
          <w:fldChar w:fldCharType="begin"/>
        </w:r>
        <w:r w:rsidR="00A92B5C">
          <w:rPr>
            <w:noProof/>
            <w:webHidden/>
          </w:rPr>
          <w:instrText xml:space="preserve"> PAGEREF _Toc38470368 \h </w:instrText>
        </w:r>
        <w:r w:rsidR="00A92B5C">
          <w:rPr>
            <w:noProof/>
            <w:webHidden/>
          </w:rPr>
        </w:r>
        <w:r w:rsidR="00A92B5C">
          <w:rPr>
            <w:noProof/>
            <w:webHidden/>
          </w:rPr>
          <w:fldChar w:fldCharType="separate"/>
        </w:r>
        <w:r w:rsidR="00837224">
          <w:rPr>
            <w:noProof/>
            <w:webHidden/>
          </w:rPr>
          <w:t>11</w:t>
        </w:r>
        <w:r w:rsidR="00A92B5C">
          <w:rPr>
            <w:noProof/>
            <w:webHidden/>
          </w:rPr>
          <w:fldChar w:fldCharType="end"/>
        </w:r>
      </w:hyperlink>
    </w:p>
    <w:p w14:paraId="2E1FF0F3" w14:textId="40E1579E" w:rsidR="00A92B5C" w:rsidRDefault="0001308E">
      <w:pPr>
        <w:pStyle w:val="TM2"/>
        <w:rPr>
          <w:rFonts w:asciiTheme="minorHAnsi" w:eastAsiaTheme="minorEastAsia" w:hAnsiTheme="minorHAnsi" w:cstheme="minorBidi"/>
          <w:noProof/>
          <w:szCs w:val="22"/>
          <w:lang w:val="fr-CA" w:eastAsia="fr-CA"/>
        </w:rPr>
      </w:pPr>
      <w:hyperlink w:anchor="_Toc38470369" w:history="1">
        <w:r w:rsidR="00A92B5C" w:rsidRPr="000739DC">
          <w:rPr>
            <w:rStyle w:val="Lienhypertexte"/>
            <w:noProof/>
          </w:rPr>
          <w:t>Annexe – Modèles de fiches d’observation</w:t>
        </w:r>
        <w:r w:rsidR="00A92B5C">
          <w:rPr>
            <w:noProof/>
            <w:webHidden/>
          </w:rPr>
          <w:tab/>
        </w:r>
        <w:r w:rsidR="00A92B5C">
          <w:rPr>
            <w:noProof/>
            <w:webHidden/>
          </w:rPr>
          <w:fldChar w:fldCharType="begin"/>
        </w:r>
        <w:r w:rsidR="00A92B5C">
          <w:rPr>
            <w:noProof/>
            <w:webHidden/>
          </w:rPr>
          <w:instrText xml:space="preserve"> PAGEREF _Toc38470369 \h </w:instrText>
        </w:r>
        <w:r w:rsidR="00A92B5C">
          <w:rPr>
            <w:noProof/>
            <w:webHidden/>
          </w:rPr>
        </w:r>
        <w:r w:rsidR="00A92B5C">
          <w:rPr>
            <w:noProof/>
            <w:webHidden/>
          </w:rPr>
          <w:fldChar w:fldCharType="separate"/>
        </w:r>
        <w:r w:rsidR="00837224">
          <w:rPr>
            <w:noProof/>
            <w:webHidden/>
          </w:rPr>
          <w:t>12</w:t>
        </w:r>
        <w:r w:rsidR="00A92B5C">
          <w:rPr>
            <w:noProof/>
            <w:webHidden/>
          </w:rPr>
          <w:fldChar w:fldCharType="end"/>
        </w:r>
      </w:hyperlink>
    </w:p>
    <w:p w14:paraId="1A6B61D6" w14:textId="0122D036" w:rsidR="00A92B5C" w:rsidRDefault="0001308E">
      <w:pPr>
        <w:pStyle w:val="TM2"/>
        <w:rPr>
          <w:rFonts w:asciiTheme="minorHAnsi" w:eastAsiaTheme="minorEastAsia" w:hAnsiTheme="minorHAnsi" w:cstheme="minorBidi"/>
          <w:noProof/>
          <w:szCs w:val="22"/>
          <w:lang w:val="fr-CA" w:eastAsia="fr-CA"/>
        </w:rPr>
      </w:pPr>
      <w:hyperlink w:anchor="_Toc38470370" w:history="1">
        <w:r w:rsidR="00A92B5C" w:rsidRPr="000739DC">
          <w:rPr>
            <w:rStyle w:val="Lienhypertexte"/>
            <w:bCs/>
            <w:noProof/>
            <w:lang w:val="fr-CA"/>
          </w:rPr>
          <w:t>Alimentation et passe à l’action</w:t>
        </w:r>
        <w:r w:rsidR="00A92B5C">
          <w:rPr>
            <w:noProof/>
            <w:webHidden/>
          </w:rPr>
          <w:tab/>
        </w:r>
        <w:r w:rsidR="00A92B5C">
          <w:rPr>
            <w:noProof/>
            <w:webHidden/>
          </w:rPr>
          <w:fldChar w:fldCharType="begin"/>
        </w:r>
        <w:r w:rsidR="00A92B5C">
          <w:rPr>
            <w:noProof/>
            <w:webHidden/>
          </w:rPr>
          <w:instrText xml:space="preserve"> PAGEREF _Toc38470370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24951421" w14:textId="380C735B" w:rsidR="00A92B5C" w:rsidRDefault="0001308E">
      <w:pPr>
        <w:pStyle w:val="TM3"/>
        <w:rPr>
          <w:rFonts w:asciiTheme="minorHAnsi" w:eastAsiaTheme="minorEastAsia" w:hAnsiTheme="minorHAnsi" w:cstheme="minorBidi"/>
          <w:noProof/>
          <w:szCs w:val="22"/>
          <w:lang w:val="fr-CA" w:eastAsia="fr-CA"/>
        </w:rPr>
      </w:pPr>
      <w:hyperlink w:anchor="_Toc38470371"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_Toc38470371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0631F11C" w14:textId="51AF0FC6" w:rsidR="00A92B5C" w:rsidRDefault="0001308E">
      <w:pPr>
        <w:pStyle w:val="TM3"/>
        <w:rPr>
          <w:rFonts w:asciiTheme="minorHAnsi" w:eastAsiaTheme="minorEastAsia" w:hAnsiTheme="minorHAnsi" w:cstheme="minorBidi"/>
          <w:noProof/>
          <w:szCs w:val="22"/>
          <w:lang w:val="fr-CA" w:eastAsia="fr-CA"/>
        </w:rPr>
      </w:pPr>
      <w:hyperlink w:anchor="_Toc38470372"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_Toc38470372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44FB7EB6" w14:textId="2F8F4E28" w:rsidR="00A92B5C" w:rsidRDefault="0001308E">
      <w:pPr>
        <w:pStyle w:val="TM3"/>
        <w:rPr>
          <w:rFonts w:asciiTheme="minorHAnsi" w:eastAsiaTheme="minorEastAsia" w:hAnsiTheme="minorHAnsi" w:cstheme="minorBidi"/>
          <w:noProof/>
          <w:szCs w:val="22"/>
          <w:lang w:val="fr-CA" w:eastAsia="fr-CA"/>
        </w:rPr>
      </w:pPr>
      <w:hyperlink w:anchor="_Toc38470373"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_Toc38470373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7F38E727" w14:textId="4F319760" w:rsidR="00A92B5C" w:rsidRDefault="0001308E">
      <w:pPr>
        <w:pStyle w:val="TM2"/>
        <w:rPr>
          <w:rFonts w:asciiTheme="minorHAnsi" w:eastAsiaTheme="minorEastAsia" w:hAnsiTheme="minorHAnsi" w:cstheme="minorBidi"/>
          <w:noProof/>
          <w:szCs w:val="22"/>
          <w:lang w:val="fr-CA" w:eastAsia="fr-CA"/>
        </w:rPr>
      </w:pPr>
      <w:hyperlink w:anchor="_Toc38470374" w:history="1">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_Toc38470374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4508B79B" w14:textId="6E67FC1D" w:rsidR="00A92B5C" w:rsidRDefault="0001308E">
      <w:pPr>
        <w:pStyle w:val="TM3"/>
        <w:rPr>
          <w:rFonts w:asciiTheme="minorHAnsi" w:eastAsiaTheme="minorEastAsia" w:hAnsiTheme="minorHAnsi" w:cstheme="minorBidi"/>
          <w:noProof/>
          <w:szCs w:val="22"/>
          <w:lang w:val="fr-CA" w:eastAsia="fr-CA"/>
        </w:rPr>
      </w:pPr>
      <w:hyperlink w:anchor="_Toc38470375"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_Toc38470375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A7899A2" w14:textId="07D42ECA" w:rsidR="00A92B5C" w:rsidRDefault="0001308E">
      <w:pPr>
        <w:pStyle w:val="TM3"/>
        <w:rPr>
          <w:rFonts w:asciiTheme="minorHAnsi" w:eastAsiaTheme="minorEastAsia" w:hAnsiTheme="minorHAnsi" w:cstheme="minorBidi"/>
          <w:noProof/>
          <w:szCs w:val="22"/>
          <w:lang w:val="fr-CA" w:eastAsia="fr-CA"/>
        </w:rPr>
      </w:pPr>
      <w:hyperlink w:anchor="_Toc38470376"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_Toc38470376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FAAE45E" w14:textId="15EBE203" w:rsidR="00A92B5C" w:rsidRDefault="0001308E">
      <w:pPr>
        <w:pStyle w:val="TM3"/>
        <w:rPr>
          <w:rFonts w:asciiTheme="minorHAnsi" w:eastAsiaTheme="minorEastAsia" w:hAnsiTheme="minorHAnsi" w:cstheme="minorBidi"/>
          <w:noProof/>
          <w:szCs w:val="22"/>
          <w:lang w:val="fr-CA" w:eastAsia="fr-CA"/>
        </w:rPr>
      </w:pPr>
      <w:hyperlink w:anchor="_Toc38470377"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_Toc38470377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5A07E88D" w14:textId="1EC99F7A" w:rsidR="00A92B5C" w:rsidRDefault="0001308E">
      <w:pPr>
        <w:pStyle w:val="TM2"/>
        <w:rPr>
          <w:rFonts w:asciiTheme="minorHAnsi" w:eastAsiaTheme="minorEastAsia" w:hAnsiTheme="minorHAnsi" w:cstheme="minorBidi"/>
          <w:noProof/>
          <w:szCs w:val="22"/>
          <w:lang w:val="fr-CA" w:eastAsia="fr-CA"/>
        </w:rPr>
      </w:pPr>
      <w:hyperlink w:anchor="_Toc38470378" w:history="1">
        <w:r w:rsidR="00A92B5C" w:rsidRPr="000739DC">
          <w:rPr>
            <w:rStyle w:val="Lienhypertexte"/>
            <w:noProof/>
            <w:lang w:val="fr-CA"/>
          </w:rPr>
          <w:t xml:space="preserve">Annexe : </w:t>
        </w:r>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_Toc38470378 \h </w:instrText>
        </w:r>
        <w:r w:rsidR="00A92B5C">
          <w:rPr>
            <w:noProof/>
            <w:webHidden/>
          </w:rPr>
        </w:r>
        <w:r w:rsidR="00A92B5C">
          <w:rPr>
            <w:noProof/>
            <w:webHidden/>
          </w:rPr>
          <w:fldChar w:fldCharType="separate"/>
        </w:r>
        <w:r w:rsidR="00837224">
          <w:rPr>
            <w:noProof/>
            <w:webHidden/>
          </w:rPr>
          <w:t>15</w:t>
        </w:r>
        <w:r w:rsidR="00A92B5C">
          <w:rPr>
            <w:noProof/>
            <w:webHidden/>
          </w:rPr>
          <w:fldChar w:fldCharType="end"/>
        </w:r>
      </w:hyperlink>
    </w:p>
    <w:p w14:paraId="41C2C99E" w14:textId="77777777" w:rsidR="00E90A8B" w:rsidRDefault="00E90A8B">
      <w:pPr>
        <w:pStyle w:val="TM2"/>
        <w:rPr>
          <w:rStyle w:val="Lienhypertexte"/>
          <w:noProof/>
        </w:rPr>
        <w:sectPr w:rsidR="00E90A8B" w:rsidSect="003D4077">
          <w:footerReference w:type="even" r:id="rId30"/>
          <w:pgSz w:w="12240" w:h="15840" w:code="1"/>
          <w:pgMar w:top="720" w:right="1080" w:bottom="1440" w:left="1080" w:header="0" w:footer="706" w:gutter="0"/>
          <w:cols w:space="708"/>
          <w:docGrid w:linePitch="360"/>
        </w:sectPr>
      </w:pPr>
    </w:p>
    <w:p w14:paraId="7C71538B" w14:textId="7ACF7CC3" w:rsidR="00A92B5C" w:rsidRDefault="0001308E">
      <w:pPr>
        <w:pStyle w:val="TM2"/>
        <w:rPr>
          <w:rFonts w:asciiTheme="minorHAnsi" w:eastAsiaTheme="minorEastAsia" w:hAnsiTheme="minorHAnsi" w:cstheme="minorBidi"/>
          <w:noProof/>
          <w:szCs w:val="22"/>
          <w:lang w:val="fr-CA" w:eastAsia="fr-CA"/>
        </w:rPr>
      </w:pPr>
      <w:hyperlink w:anchor="_Toc38470379" w:history="1">
        <w:r w:rsidR="00A92B5C" w:rsidRPr="000739DC">
          <w:rPr>
            <w:rStyle w:val="Lienhypertexte"/>
            <w:noProof/>
          </w:rPr>
          <w:t>J’invente les aventures de mon personnage</w:t>
        </w:r>
        <w:r w:rsidR="00A92B5C">
          <w:rPr>
            <w:noProof/>
            <w:webHidden/>
          </w:rPr>
          <w:tab/>
        </w:r>
        <w:r w:rsidR="00A92B5C">
          <w:rPr>
            <w:noProof/>
            <w:webHidden/>
          </w:rPr>
          <w:fldChar w:fldCharType="begin"/>
        </w:r>
        <w:r w:rsidR="00A92B5C">
          <w:rPr>
            <w:noProof/>
            <w:webHidden/>
          </w:rPr>
          <w:instrText xml:space="preserve"> PAGEREF _Toc38470379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229EF209" w14:textId="224820D8" w:rsidR="00A92B5C" w:rsidRDefault="0001308E">
      <w:pPr>
        <w:pStyle w:val="TM3"/>
        <w:rPr>
          <w:rFonts w:asciiTheme="minorHAnsi" w:eastAsiaTheme="minorEastAsia" w:hAnsiTheme="minorHAnsi" w:cstheme="minorBidi"/>
          <w:noProof/>
          <w:szCs w:val="22"/>
          <w:lang w:val="fr-CA" w:eastAsia="fr-CA"/>
        </w:rPr>
      </w:pPr>
      <w:hyperlink w:anchor="_Toc3847038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_Toc38470380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6B80488" w14:textId="445A4636" w:rsidR="00A92B5C" w:rsidRDefault="0001308E">
      <w:pPr>
        <w:pStyle w:val="TM3"/>
        <w:rPr>
          <w:rFonts w:asciiTheme="minorHAnsi" w:eastAsiaTheme="minorEastAsia" w:hAnsiTheme="minorHAnsi" w:cstheme="minorBidi"/>
          <w:noProof/>
          <w:szCs w:val="22"/>
          <w:lang w:val="fr-CA" w:eastAsia="fr-CA"/>
        </w:rPr>
      </w:pPr>
      <w:hyperlink w:anchor="_Toc3847038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_Toc38470381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1C92B744" w14:textId="24F45D41" w:rsidR="00A92B5C" w:rsidRDefault="0001308E">
      <w:pPr>
        <w:pStyle w:val="TM3"/>
        <w:rPr>
          <w:rFonts w:asciiTheme="minorHAnsi" w:eastAsiaTheme="minorEastAsia" w:hAnsiTheme="minorHAnsi" w:cstheme="minorBidi"/>
          <w:noProof/>
          <w:szCs w:val="22"/>
          <w:lang w:val="fr-CA" w:eastAsia="fr-CA"/>
        </w:rPr>
      </w:pPr>
      <w:hyperlink w:anchor="_Toc3847038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_Toc38470382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38D67B9" w14:textId="06183D7A" w:rsidR="00A92B5C" w:rsidRDefault="0001308E">
      <w:pPr>
        <w:pStyle w:val="TM2"/>
        <w:rPr>
          <w:rFonts w:asciiTheme="minorHAnsi" w:eastAsiaTheme="minorEastAsia" w:hAnsiTheme="minorHAnsi" w:cstheme="minorBidi"/>
          <w:noProof/>
          <w:szCs w:val="22"/>
          <w:lang w:val="fr-CA" w:eastAsia="fr-CA"/>
        </w:rPr>
      </w:pPr>
      <w:hyperlink w:anchor="_Toc38470383" w:history="1">
        <w:r w:rsidR="00A92B5C" w:rsidRPr="000739DC">
          <w:rPr>
            <w:rStyle w:val="Lienhypertexte"/>
            <w:noProof/>
          </w:rPr>
          <w:t>Annexe – J’invente les aventures de mon personnage</w:t>
        </w:r>
        <w:r w:rsidR="00A92B5C">
          <w:rPr>
            <w:noProof/>
            <w:webHidden/>
          </w:rPr>
          <w:tab/>
        </w:r>
        <w:r w:rsidR="00A92B5C">
          <w:rPr>
            <w:noProof/>
            <w:webHidden/>
          </w:rPr>
          <w:fldChar w:fldCharType="begin"/>
        </w:r>
        <w:r w:rsidR="00A92B5C">
          <w:rPr>
            <w:noProof/>
            <w:webHidden/>
          </w:rPr>
          <w:instrText xml:space="preserve"> PAGEREF _Toc38470383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22D0EAA4" w14:textId="09E9DFBC" w:rsidR="00A92B5C" w:rsidRDefault="0001308E">
      <w:pPr>
        <w:pStyle w:val="TM3"/>
        <w:rPr>
          <w:rFonts w:asciiTheme="minorHAnsi" w:eastAsiaTheme="minorEastAsia" w:hAnsiTheme="minorHAnsi" w:cstheme="minorBidi"/>
          <w:noProof/>
          <w:szCs w:val="22"/>
          <w:lang w:val="fr-CA" w:eastAsia="fr-CA"/>
        </w:rPr>
      </w:pPr>
      <w:hyperlink w:anchor="_Toc38470384" w:history="1">
        <w:r w:rsidR="00A92B5C" w:rsidRPr="000739DC">
          <w:rPr>
            <w:rStyle w:val="Lienhypertexte"/>
            <w:noProof/>
          </w:rPr>
          <w:t>Recherche d’idées</w:t>
        </w:r>
        <w:r w:rsidR="00A92B5C">
          <w:rPr>
            <w:noProof/>
            <w:webHidden/>
          </w:rPr>
          <w:tab/>
        </w:r>
        <w:r w:rsidR="00A92B5C">
          <w:rPr>
            <w:noProof/>
            <w:webHidden/>
          </w:rPr>
          <w:fldChar w:fldCharType="begin"/>
        </w:r>
        <w:r w:rsidR="00A92B5C">
          <w:rPr>
            <w:noProof/>
            <w:webHidden/>
          </w:rPr>
          <w:instrText xml:space="preserve"> PAGEREF _Toc38470384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43C66587" w14:textId="6D39403D" w:rsidR="00A92B5C" w:rsidRDefault="0001308E">
      <w:pPr>
        <w:pStyle w:val="TM2"/>
        <w:rPr>
          <w:rFonts w:asciiTheme="minorHAnsi" w:eastAsiaTheme="minorEastAsia" w:hAnsiTheme="minorHAnsi" w:cstheme="minorBidi"/>
          <w:noProof/>
          <w:szCs w:val="22"/>
          <w:lang w:val="fr-CA" w:eastAsia="fr-CA"/>
        </w:rPr>
      </w:pPr>
      <w:hyperlink w:anchor="_Toc38470385" w:history="1">
        <w:r w:rsidR="00A92B5C" w:rsidRPr="000739DC">
          <w:rPr>
            <w:rStyle w:val="Lienhypertexte"/>
            <w:noProof/>
            <w:lang w:val="fr-CA"/>
          </w:rPr>
          <w:t>Les scouts selon Cochon dingue</w:t>
        </w:r>
        <w:r w:rsidR="00A92B5C">
          <w:rPr>
            <w:noProof/>
            <w:webHidden/>
          </w:rPr>
          <w:tab/>
        </w:r>
        <w:r w:rsidR="00A92B5C">
          <w:rPr>
            <w:noProof/>
            <w:webHidden/>
          </w:rPr>
          <w:fldChar w:fldCharType="begin"/>
        </w:r>
        <w:r w:rsidR="00A92B5C">
          <w:rPr>
            <w:noProof/>
            <w:webHidden/>
          </w:rPr>
          <w:instrText xml:space="preserve"> PAGEREF _Toc38470385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2D31BE9E" w14:textId="0D9BAC8E" w:rsidR="00A92B5C" w:rsidRDefault="0001308E">
      <w:pPr>
        <w:pStyle w:val="TM3"/>
        <w:rPr>
          <w:rFonts w:asciiTheme="minorHAnsi" w:eastAsiaTheme="minorEastAsia" w:hAnsiTheme="minorHAnsi" w:cstheme="minorBidi"/>
          <w:noProof/>
          <w:szCs w:val="22"/>
          <w:lang w:val="fr-CA" w:eastAsia="fr-CA"/>
        </w:rPr>
      </w:pPr>
      <w:hyperlink w:anchor="_Toc38470386"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_Toc38470386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686A6D51" w14:textId="31CD9930" w:rsidR="00A92B5C" w:rsidRDefault="0001308E">
      <w:pPr>
        <w:pStyle w:val="TM3"/>
        <w:rPr>
          <w:rFonts w:asciiTheme="minorHAnsi" w:eastAsiaTheme="minorEastAsia" w:hAnsiTheme="minorHAnsi" w:cstheme="minorBidi"/>
          <w:noProof/>
          <w:szCs w:val="22"/>
          <w:lang w:val="fr-CA" w:eastAsia="fr-CA"/>
        </w:rPr>
      </w:pPr>
      <w:hyperlink w:anchor="_Toc38470387"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_Toc38470387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55F0A5EC" w14:textId="755B9EC5" w:rsidR="00A92B5C" w:rsidRDefault="0001308E">
      <w:pPr>
        <w:pStyle w:val="TM3"/>
        <w:rPr>
          <w:rFonts w:asciiTheme="minorHAnsi" w:eastAsiaTheme="minorEastAsia" w:hAnsiTheme="minorHAnsi" w:cstheme="minorBidi"/>
          <w:noProof/>
          <w:szCs w:val="22"/>
          <w:lang w:val="fr-CA" w:eastAsia="fr-CA"/>
        </w:rPr>
      </w:pPr>
      <w:hyperlink w:anchor="_Toc38470388"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_Toc38470388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0C1A4559" w14:textId="54631C0A" w:rsidR="00A92B5C" w:rsidRDefault="0001308E">
      <w:pPr>
        <w:pStyle w:val="TM2"/>
        <w:rPr>
          <w:rFonts w:asciiTheme="minorHAnsi" w:eastAsiaTheme="minorEastAsia" w:hAnsiTheme="minorHAnsi" w:cstheme="minorBidi"/>
          <w:noProof/>
          <w:szCs w:val="22"/>
          <w:lang w:val="fr-CA" w:eastAsia="fr-CA"/>
        </w:rPr>
      </w:pPr>
      <w:hyperlink w:anchor="_Toc38470389" w:history="1">
        <w:r w:rsidR="00A92B5C" w:rsidRPr="000739DC">
          <w:rPr>
            <w:rStyle w:val="Lienhypertexte"/>
            <w:noProof/>
          </w:rPr>
          <w:t>Des moments historiques</w:t>
        </w:r>
        <w:r w:rsidR="00A92B5C">
          <w:rPr>
            <w:noProof/>
            <w:webHidden/>
          </w:rPr>
          <w:tab/>
        </w:r>
        <w:r w:rsidR="00A92B5C">
          <w:rPr>
            <w:noProof/>
            <w:webHidden/>
          </w:rPr>
          <w:fldChar w:fldCharType="begin"/>
        </w:r>
        <w:r w:rsidR="00A92B5C">
          <w:rPr>
            <w:noProof/>
            <w:webHidden/>
          </w:rPr>
          <w:instrText xml:space="preserve"> PAGEREF _Toc38470389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66E32F69" w14:textId="11A4D7E8" w:rsidR="00A92B5C" w:rsidRDefault="0001308E">
      <w:pPr>
        <w:pStyle w:val="TM3"/>
        <w:rPr>
          <w:rFonts w:asciiTheme="minorHAnsi" w:eastAsiaTheme="minorEastAsia" w:hAnsiTheme="minorHAnsi" w:cstheme="minorBidi"/>
          <w:noProof/>
          <w:szCs w:val="22"/>
          <w:lang w:val="fr-CA" w:eastAsia="fr-CA"/>
        </w:rPr>
      </w:pPr>
      <w:hyperlink w:anchor="_Toc3847039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_Toc38470390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349EC54F" w14:textId="29FCA544" w:rsidR="00A92B5C" w:rsidRDefault="0001308E">
      <w:pPr>
        <w:pStyle w:val="TM3"/>
        <w:rPr>
          <w:rFonts w:asciiTheme="minorHAnsi" w:eastAsiaTheme="minorEastAsia" w:hAnsiTheme="minorHAnsi" w:cstheme="minorBidi"/>
          <w:noProof/>
          <w:szCs w:val="22"/>
          <w:lang w:val="fr-CA" w:eastAsia="fr-CA"/>
        </w:rPr>
      </w:pPr>
      <w:hyperlink w:anchor="_Toc3847039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_Toc38470391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4A042C55" w14:textId="60261EE5" w:rsidR="00A92B5C" w:rsidRDefault="0001308E">
      <w:pPr>
        <w:pStyle w:val="TM3"/>
        <w:rPr>
          <w:rFonts w:asciiTheme="minorHAnsi" w:eastAsiaTheme="minorEastAsia" w:hAnsiTheme="minorHAnsi" w:cstheme="minorBidi"/>
          <w:noProof/>
          <w:szCs w:val="22"/>
          <w:lang w:val="fr-CA" w:eastAsia="fr-CA"/>
        </w:rPr>
      </w:pPr>
      <w:hyperlink w:anchor="_Toc3847039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_Toc38470392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173FC790" w14:textId="1166785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03789FA" w:rsidR="003D4077" w:rsidRPr="00BF31BF" w:rsidRDefault="00F0092B" w:rsidP="00B028EC">
      <w:pPr>
        <w:pStyle w:val="Matire-Premirepage"/>
      </w:pPr>
      <w:r>
        <w:rPr>
          <w:noProof/>
          <w:lang w:val="fr-CA"/>
        </w:rPr>
        <w:lastRenderedPageBreak/>
        <w:drawing>
          <wp:anchor distT="0" distB="0" distL="114300" distR="114300" simplePos="0" relativeHeight="251658251" behindDoc="1" locked="0" layoutInCell="1" allowOverlap="1" wp14:anchorId="4B283315" wp14:editId="4C3DCF56">
            <wp:simplePos x="0" y="0"/>
            <wp:positionH relativeFrom="margin">
              <wp:posOffset>285115</wp:posOffset>
            </wp:positionH>
            <wp:positionV relativeFrom="paragraph">
              <wp:posOffset>-361950</wp:posOffset>
            </wp:positionV>
            <wp:extent cx="1012749" cy="1351280"/>
            <wp:effectExtent l="0" t="0" r="0" b="1270"/>
            <wp:wrapNone/>
            <wp:docPr id="23" name="Image 23" descr="MARIO RAMOS - C&amp;#39;est moi le plus beau - Albums illustr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O RAMOS - C&amp;#39;est moi le plus beau - Albums illustré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2749"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077" w:rsidRPr="00BF31BF">
        <w:t>Français</w:t>
      </w:r>
      <w:r w:rsidR="00C95A8B">
        <w:t>,</w:t>
      </w:r>
      <w:r w:rsidR="003D4077" w:rsidRPr="00BF31BF">
        <w:t xml:space="preserve"> langue d’enseignemen</w:t>
      </w:r>
      <w:r w:rsidR="00B60F6E" w:rsidRPr="00BF31BF">
        <w:t>t</w:t>
      </w:r>
    </w:p>
    <w:p w14:paraId="4127409E" w14:textId="37BD85AD" w:rsidR="000E68E0" w:rsidRPr="004B69A6" w:rsidRDefault="00F0092B" w:rsidP="004B69A6">
      <w:pPr>
        <w:pStyle w:val="Titredelactivit"/>
        <w:tabs>
          <w:tab w:val="left" w:pos="7170"/>
        </w:tabs>
        <w:jc w:val="center"/>
        <w:rPr>
          <w:rFonts w:ascii="Comic Sans MS" w:hAnsi="Comic Sans MS"/>
        </w:rPr>
      </w:pPr>
      <w:bookmarkStart w:id="1" w:name="_Toc37927706"/>
      <w:bookmarkStart w:id="2" w:name="_Toc38470346"/>
      <w:bookmarkStart w:id="3" w:name="_Hlk37076076"/>
      <w:bookmarkStart w:id="4" w:name="_Hlk37076433"/>
      <w:bookmarkStart w:id="5" w:name="_Hlk37077689"/>
      <w:bookmarkEnd w:id="1"/>
      <w:bookmarkEnd w:id="2"/>
      <w:r>
        <w:rPr>
          <w:rFonts w:ascii="Comic Sans MS" w:hAnsi="Comic Sans MS"/>
          <w:sz w:val="36"/>
          <w:szCs w:val="36"/>
        </w:rPr>
        <w:t xml:space="preserve">          </w:t>
      </w:r>
      <w:r>
        <w:rPr>
          <w:rFonts w:ascii="Comic Sans MS" w:hAnsi="Comic Sans MS"/>
          <w:color w:val="FF0000"/>
          <w:sz w:val="36"/>
          <w:szCs w:val="36"/>
        </w:rPr>
        <w:t>A</w:t>
      </w:r>
      <w:r w:rsidR="004B69A6" w:rsidRPr="004B69A6">
        <w:rPr>
          <w:rFonts w:ascii="Comic Sans MS" w:hAnsi="Comic Sans MS"/>
          <w:color w:val="FF0000"/>
          <w:sz w:val="36"/>
          <w:szCs w:val="36"/>
        </w:rPr>
        <w:t>ctivité suggérée par les enseignantes </w:t>
      </w:r>
      <w:r w:rsidR="004B69A6" w:rsidRPr="004B69A6">
        <w:rPr>
          <w:rFonts w:ascii="Wingdings" w:eastAsia="Wingdings" w:hAnsi="Wingdings" w:cs="Wingdings"/>
          <w:color w:val="FF0000"/>
          <w:sz w:val="36"/>
          <w:szCs w:val="36"/>
        </w:rPr>
        <w:sym w:font="Wingdings" w:char="F04A"/>
      </w:r>
    </w:p>
    <w:p w14:paraId="19E6C897" w14:textId="5FF55474" w:rsidR="000E68E0" w:rsidRPr="004B69A6" w:rsidRDefault="000E68E0" w:rsidP="000E68E0">
      <w:pPr>
        <w:pStyle w:val="Consigne-Titre"/>
        <w:rPr>
          <w:rFonts w:ascii="Comic Sans MS" w:hAnsi="Comic Sans MS"/>
          <w:sz w:val="24"/>
        </w:rPr>
      </w:pPr>
      <w:bookmarkStart w:id="6" w:name="_Toc37927707"/>
      <w:bookmarkStart w:id="7" w:name="_Toc38470347"/>
      <w:r w:rsidRPr="004B69A6">
        <w:rPr>
          <w:rFonts w:ascii="Comic Sans MS" w:hAnsi="Comic Sans MS"/>
          <w:sz w:val="24"/>
        </w:rPr>
        <w:t>Consigne à l’élève</w:t>
      </w:r>
      <w:bookmarkEnd w:id="6"/>
      <w:bookmarkEnd w:id="7"/>
    </w:p>
    <w:p w14:paraId="45A9FE81" w14:textId="6E81AEB7" w:rsidR="000E68E0" w:rsidRPr="00F0092B" w:rsidRDefault="000E68E0" w:rsidP="00F0092B">
      <w:pPr>
        <w:spacing w:after="120" w:line="360" w:lineRule="auto"/>
        <w:rPr>
          <w:rFonts w:asciiTheme="minorHAnsi" w:eastAsiaTheme="minorHAnsi" w:hAnsiTheme="minorHAnsi" w:cstheme="minorHAnsi"/>
          <w:sz w:val="24"/>
        </w:rPr>
      </w:pPr>
      <w:r w:rsidRPr="00F0092B">
        <w:rPr>
          <w:rFonts w:asciiTheme="minorHAnsi" w:hAnsiTheme="minorHAnsi" w:cstheme="minorHAnsi"/>
          <w:sz w:val="24"/>
        </w:rPr>
        <w:t xml:space="preserve">Écoute l’histoire </w:t>
      </w:r>
      <w:r w:rsidRPr="00F0092B">
        <w:rPr>
          <w:rFonts w:asciiTheme="minorHAnsi" w:hAnsiTheme="minorHAnsi" w:cstheme="minorHAnsi"/>
          <w:b/>
          <w:i/>
          <w:sz w:val="24"/>
        </w:rPr>
        <w:t>C’est moi le plus beau</w:t>
      </w:r>
      <w:r w:rsidRPr="00F0092B">
        <w:rPr>
          <w:rFonts w:asciiTheme="minorHAnsi" w:hAnsiTheme="minorHAnsi" w:cstheme="minorHAnsi"/>
          <w:sz w:val="24"/>
        </w:rPr>
        <w:t xml:space="preserve"> racontée en images (clique </w:t>
      </w:r>
      <w:hyperlink r:id="rId32" w:history="1">
        <w:r w:rsidRPr="00F0092B">
          <w:rPr>
            <w:rStyle w:val="Lienhypertexte"/>
            <w:rFonts w:asciiTheme="minorHAnsi" w:hAnsiTheme="minorHAnsi" w:cstheme="minorHAnsi"/>
            <w:sz w:val="24"/>
          </w:rPr>
          <w:t>ici</w:t>
        </w:r>
      </w:hyperlink>
      <w:r w:rsidRPr="00F0092B">
        <w:rPr>
          <w:rFonts w:asciiTheme="minorHAnsi" w:hAnsiTheme="minorHAnsi" w:cstheme="minorHAnsi"/>
          <w:sz w:val="24"/>
        </w:rPr>
        <w:t>)</w:t>
      </w:r>
      <w:r w:rsidR="00F0092B" w:rsidRPr="00F0092B">
        <w:rPr>
          <w:noProof/>
          <w:sz w:val="24"/>
          <w:lang w:val="fr-CA"/>
        </w:rPr>
        <w:t xml:space="preserve"> </w:t>
      </w:r>
    </w:p>
    <w:p w14:paraId="71FB6B70" w14:textId="60F2191D" w:rsidR="000E68E0" w:rsidRPr="00F0092B" w:rsidRDefault="000E68E0" w:rsidP="00F0092B">
      <w:pPr>
        <w:pStyle w:val="Consigne-Texte"/>
        <w:spacing w:line="360" w:lineRule="auto"/>
        <w:rPr>
          <w:rFonts w:asciiTheme="minorHAnsi" w:hAnsiTheme="minorHAnsi" w:cstheme="minorHAnsi"/>
          <w:sz w:val="24"/>
          <w:szCs w:val="24"/>
        </w:rPr>
      </w:pPr>
      <w:r w:rsidRPr="00F0092B">
        <w:rPr>
          <w:rFonts w:asciiTheme="minorHAnsi" w:hAnsiTheme="minorHAnsi" w:cstheme="minorHAnsi"/>
          <w:sz w:val="24"/>
          <w:szCs w:val="24"/>
        </w:rPr>
        <w:t xml:space="preserve">Tu verras que la fin de l’histoire est </w:t>
      </w:r>
      <w:r w:rsidRPr="00F0092B">
        <w:rPr>
          <w:rFonts w:asciiTheme="minorHAnsi" w:hAnsiTheme="minorHAnsi" w:cstheme="minorHAnsi"/>
          <w:b/>
          <w:sz w:val="24"/>
          <w:szCs w:val="24"/>
        </w:rPr>
        <w:t>surprenante</w:t>
      </w:r>
      <w:r w:rsidRPr="00F0092B">
        <w:rPr>
          <w:rFonts w:asciiTheme="minorHAnsi" w:hAnsiTheme="minorHAnsi" w:cstheme="minorHAnsi"/>
          <w:sz w:val="24"/>
          <w:szCs w:val="24"/>
        </w:rPr>
        <w:t xml:space="preserve"> et </w:t>
      </w:r>
      <w:r w:rsidRPr="00F0092B">
        <w:rPr>
          <w:rFonts w:asciiTheme="minorHAnsi" w:hAnsiTheme="minorHAnsi" w:cstheme="minorHAnsi"/>
          <w:b/>
          <w:sz w:val="24"/>
          <w:szCs w:val="24"/>
        </w:rPr>
        <w:t>pleine d’humour</w:t>
      </w:r>
      <w:r w:rsidRPr="00F0092B">
        <w:rPr>
          <w:rFonts w:asciiTheme="minorHAnsi" w:hAnsiTheme="minorHAnsi" w:cstheme="minorHAnsi"/>
          <w:sz w:val="24"/>
          <w:szCs w:val="24"/>
        </w:rPr>
        <w:t xml:space="preserve">.  </w:t>
      </w:r>
    </w:p>
    <w:p w14:paraId="5555A724" w14:textId="6390F695" w:rsidR="000E68E0" w:rsidRPr="00F0092B" w:rsidRDefault="000E68E0" w:rsidP="00F0092B">
      <w:pPr>
        <w:pStyle w:val="Consigne-Texte"/>
        <w:spacing w:line="360" w:lineRule="auto"/>
        <w:rPr>
          <w:rFonts w:asciiTheme="minorHAnsi" w:hAnsiTheme="minorHAnsi" w:cstheme="minorHAnsi"/>
          <w:sz w:val="24"/>
          <w:szCs w:val="24"/>
        </w:rPr>
      </w:pPr>
      <w:r w:rsidRPr="00F0092B">
        <w:rPr>
          <w:rFonts w:asciiTheme="minorHAnsi" w:hAnsiTheme="minorHAnsi" w:cstheme="minorHAnsi"/>
          <w:b/>
          <w:sz w:val="24"/>
          <w:szCs w:val="24"/>
        </w:rPr>
        <w:t>Réécoute</w:t>
      </w:r>
      <w:r w:rsidRPr="00F0092B">
        <w:rPr>
          <w:rFonts w:asciiTheme="minorHAnsi" w:hAnsiTheme="minorHAnsi" w:cstheme="minorHAnsi"/>
          <w:sz w:val="24"/>
          <w:szCs w:val="24"/>
        </w:rPr>
        <w:t xml:space="preserve"> l’histoire et observe bien </w:t>
      </w:r>
      <w:r w:rsidRPr="00F0092B">
        <w:rPr>
          <w:rFonts w:asciiTheme="minorHAnsi" w:hAnsiTheme="minorHAnsi" w:cstheme="minorHAnsi"/>
          <w:b/>
          <w:sz w:val="24"/>
          <w:szCs w:val="24"/>
        </w:rPr>
        <w:t>le petit oiseau caché</w:t>
      </w:r>
      <w:r w:rsidRPr="00F0092B">
        <w:rPr>
          <w:rFonts w:asciiTheme="minorHAnsi" w:hAnsiTheme="minorHAnsi" w:cstheme="minorHAnsi"/>
          <w:sz w:val="24"/>
          <w:szCs w:val="24"/>
        </w:rPr>
        <w:t xml:space="preserve"> dans les branches pour comprendre </w:t>
      </w:r>
      <w:r w:rsidRPr="00F0092B">
        <w:rPr>
          <w:rFonts w:asciiTheme="minorHAnsi" w:hAnsiTheme="minorHAnsi" w:cstheme="minorHAnsi"/>
          <w:b/>
          <w:sz w:val="24"/>
          <w:szCs w:val="24"/>
        </w:rPr>
        <w:t>pourquoi le dragon dit qu’il joue à cache-cache</w:t>
      </w:r>
      <w:r w:rsidRPr="00F0092B">
        <w:rPr>
          <w:rFonts w:asciiTheme="minorHAnsi" w:hAnsiTheme="minorHAnsi" w:cstheme="minorHAnsi"/>
          <w:sz w:val="24"/>
          <w:szCs w:val="24"/>
        </w:rPr>
        <w:t xml:space="preserve">. </w:t>
      </w:r>
    </w:p>
    <w:p w14:paraId="51F9E8DE" w14:textId="67D0DC33" w:rsidR="000E68E0" w:rsidRPr="00F0092B" w:rsidRDefault="000E68E0" w:rsidP="00F0092B">
      <w:pPr>
        <w:pStyle w:val="Consigne-Texte"/>
        <w:spacing w:line="360" w:lineRule="auto"/>
        <w:rPr>
          <w:rFonts w:asciiTheme="minorHAnsi" w:hAnsiTheme="minorHAnsi" w:cstheme="minorHAnsi"/>
          <w:sz w:val="24"/>
          <w:szCs w:val="24"/>
        </w:rPr>
      </w:pPr>
      <w:r w:rsidRPr="00F0092B">
        <w:rPr>
          <w:rFonts w:asciiTheme="minorHAnsi" w:hAnsiTheme="minorHAnsi" w:cstheme="minorHAnsi"/>
          <w:b/>
          <w:sz w:val="24"/>
          <w:szCs w:val="24"/>
        </w:rPr>
        <w:t>Consulte la feuille</w:t>
      </w:r>
      <w:r w:rsidRPr="00F0092B">
        <w:rPr>
          <w:rFonts w:asciiTheme="minorHAnsi" w:hAnsiTheme="minorHAnsi" w:cstheme="minorHAnsi"/>
          <w:sz w:val="24"/>
          <w:szCs w:val="24"/>
        </w:rPr>
        <w:t xml:space="preserve"> en annexe sur laquelle </w:t>
      </w:r>
      <w:r w:rsidRPr="00F0092B">
        <w:rPr>
          <w:rFonts w:asciiTheme="minorHAnsi" w:hAnsiTheme="minorHAnsi" w:cstheme="minorHAnsi"/>
          <w:b/>
          <w:sz w:val="24"/>
          <w:szCs w:val="24"/>
        </w:rPr>
        <w:t>tu pourras écrire dans une bulle</w:t>
      </w:r>
      <w:r w:rsidRPr="00F0092B">
        <w:rPr>
          <w:rFonts w:asciiTheme="minorHAnsi" w:hAnsiTheme="minorHAnsi" w:cstheme="minorHAnsi"/>
          <w:sz w:val="24"/>
          <w:szCs w:val="24"/>
        </w:rPr>
        <w:t xml:space="preserve"> les pensées du loup qui s’est fait griller par les flammes du dragon. </w:t>
      </w:r>
    </w:p>
    <w:p w14:paraId="7B676FDA" w14:textId="70672EA8" w:rsidR="000E68E0" w:rsidRPr="00F0092B" w:rsidRDefault="000E68E0" w:rsidP="00F0092B">
      <w:pPr>
        <w:pStyle w:val="Consigne-Texte"/>
        <w:spacing w:line="360" w:lineRule="auto"/>
        <w:rPr>
          <w:rFonts w:asciiTheme="minorHAnsi" w:hAnsiTheme="minorHAnsi" w:cstheme="minorHAnsi"/>
          <w:sz w:val="24"/>
          <w:szCs w:val="24"/>
        </w:rPr>
      </w:pPr>
      <w:r w:rsidRPr="00F0092B">
        <w:rPr>
          <w:rFonts w:asciiTheme="minorHAnsi" w:hAnsiTheme="minorHAnsi" w:cstheme="minorHAnsi"/>
          <w:b/>
          <w:sz w:val="24"/>
          <w:szCs w:val="24"/>
        </w:rPr>
        <w:t>Porte attention</w:t>
      </w:r>
      <w:r w:rsidRPr="00F0092B">
        <w:rPr>
          <w:rFonts w:asciiTheme="minorHAnsi" w:hAnsiTheme="minorHAnsi" w:cstheme="minorHAnsi"/>
          <w:sz w:val="24"/>
          <w:szCs w:val="24"/>
        </w:rPr>
        <w:t xml:space="preserve"> aux </w:t>
      </w:r>
      <w:r w:rsidRPr="00F0092B">
        <w:rPr>
          <w:rFonts w:asciiTheme="minorHAnsi" w:hAnsiTheme="minorHAnsi" w:cstheme="minorHAnsi"/>
          <w:b/>
          <w:sz w:val="24"/>
          <w:szCs w:val="24"/>
        </w:rPr>
        <w:t>différentes façons dont le loup nomme les petits cochons</w:t>
      </w:r>
      <w:r w:rsidRPr="00F0092B">
        <w:rPr>
          <w:rFonts w:asciiTheme="minorHAnsi" w:hAnsiTheme="minorHAnsi" w:cstheme="minorHAnsi"/>
          <w:sz w:val="24"/>
          <w:szCs w:val="24"/>
        </w:rPr>
        <w:t xml:space="preserve">. </w:t>
      </w:r>
      <w:r w:rsidRPr="00F0092B">
        <w:rPr>
          <w:rFonts w:asciiTheme="minorHAnsi" w:hAnsiTheme="minorHAnsi" w:cstheme="minorHAnsi"/>
          <w:b/>
          <w:sz w:val="24"/>
          <w:szCs w:val="24"/>
        </w:rPr>
        <w:t>Lis l’extrait</w:t>
      </w:r>
      <w:r w:rsidRPr="00F0092B">
        <w:rPr>
          <w:rFonts w:asciiTheme="minorHAnsi" w:hAnsiTheme="minorHAnsi" w:cstheme="minorHAnsi"/>
          <w:sz w:val="24"/>
          <w:szCs w:val="24"/>
        </w:rPr>
        <w:t xml:space="preserve"> en annexe et tu pourras écrire trois de ces façons. </w:t>
      </w:r>
    </w:p>
    <w:p w14:paraId="4A3AEAEA" w14:textId="77777777" w:rsidR="000E68E0" w:rsidRPr="00F0092B" w:rsidRDefault="000E68E0" w:rsidP="000E68E0">
      <w:pPr>
        <w:pStyle w:val="Matriel-Titre"/>
        <w:rPr>
          <w:rFonts w:ascii="Comic Sans MS" w:hAnsi="Comic Sans MS"/>
          <w:sz w:val="24"/>
        </w:rPr>
      </w:pPr>
      <w:bookmarkStart w:id="8" w:name="_Toc37927708"/>
      <w:bookmarkStart w:id="9" w:name="_Toc38470348"/>
      <w:r w:rsidRPr="00F0092B">
        <w:rPr>
          <w:rFonts w:ascii="Comic Sans MS" w:hAnsi="Comic Sans MS"/>
          <w:sz w:val="24"/>
        </w:rPr>
        <w:t>Matériel requis</w:t>
      </w:r>
      <w:bookmarkEnd w:id="8"/>
      <w:bookmarkEnd w:id="9"/>
    </w:p>
    <w:p w14:paraId="5153026D" w14:textId="77777777" w:rsidR="000E68E0" w:rsidRPr="00F0092B" w:rsidRDefault="000E68E0" w:rsidP="00347356">
      <w:pPr>
        <w:pStyle w:val="Consigne-Texte"/>
        <w:rPr>
          <w:rFonts w:asciiTheme="minorHAnsi" w:hAnsiTheme="minorHAnsi" w:cstheme="minorHAnsi"/>
        </w:rPr>
      </w:pPr>
      <w:r w:rsidRPr="00F0092B">
        <w:rPr>
          <w:rFonts w:asciiTheme="minorHAnsi" w:hAnsiTheme="minorHAnsi" w:cstheme="minorHAnsi"/>
        </w:rPr>
        <w:t>Un ordinateur, une tablette ou un téléphone cellulaire pour écouter l’histoire.</w:t>
      </w:r>
    </w:p>
    <w:p w14:paraId="7890ED41" w14:textId="77777777" w:rsidR="000E68E0" w:rsidRDefault="000E68E0" w:rsidP="00347356">
      <w:pPr>
        <w:pStyle w:val="Consigne-Texte"/>
        <w:rPr>
          <w:rFonts w:asciiTheme="minorHAnsi" w:hAnsiTheme="minorHAnsi" w:cstheme="minorHAnsi"/>
        </w:rPr>
      </w:pPr>
      <w:r w:rsidRPr="00F0092B">
        <w:rPr>
          <w:rFonts w:asciiTheme="minorHAnsi" w:hAnsiTheme="minorHAnsi" w:cstheme="minorHAnsi"/>
        </w:rPr>
        <w:t>Une feuille et un crayon.</w:t>
      </w:r>
    </w:p>
    <w:p w14:paraId="2C7F7962" w14:textId="333A0BC4" w:rsidR="00F0092B" w:rsidRDefault="00F0092B" w:rsidP="00F0092B">
      <w:pPr>
        <w:pStyle w:val="Consigne-Texte"/>
        <w:numPr>
          <w:ilvl w:val="0"/>
          <w:numId w:val="0"/>
        </w:numPr>
        <w:ind w:left="360"/>
        <w:rPr>
          <w:rFonts w:asciiTheme="minorHAnsi" w:hAnsiTheme="minorHAnsi" w:cstheme="minorHAnsi"/>
        </w:rPr>
      </w:pPr>
    </w:p>
    <w:p w14:paraId="48F67D84" w14:textId="77777777" w:rsidR="00F0092B" w:rsidRPr="00F0092B" w:rsidRDefault="00F0092B" w:rsidP="00F0092B">
      <w:pPr>
        <w:pStyle w:val="Consigne-Texte"/>
        <w:numPr>
          <w:ilvl w:val="0"/>
          <w:numId w:val="0"/>
        </w:numPr>
        <w:ind w:left="360"/>
        <w:rPr>
          <w:rFonts w:asciiTheme="minorHAnsi" w:hAnsiTheme="minorHAnsi" w:cstheme="minorHAnsi"/>
        </w:rPr>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68E0" w14:paraId="3E47CC46" w14:textId="77777777" w:rsidTr="00347356">
        <w:tc>
          <w:tcPr>
            <w:tcW w:w="11084" w:type="dxa"/>
            <w:shd w:val="clear" w:color="auto" w:fill="DDECEE" w:themeFill="accent5" w:themeFillTint="33"/>
            <w:tcMar>
              <w:top w:w="360" w:type="dxa"/>
              <w:left w:w="360" w:type="dxa"/>
              <w:bottom w:w="360" w:type="dxa"/>
              <w:right w:w="360" w:type="dxa"/>
            </w:tcMar>
            <w:hideMark/>
          </w:tcPr>
          <w:p w14:paraId="6AEAD8C3" w14:textId="77777777" w:rsidR="000E68E0" w:rsidRDefault="000E68E0">
            <w:pPr>
              <w:pStyle w:val="Tableau-Informationauxparents"/>
              <w:rPr>
                <w:lang w:eastAsia="en-US"/>
              </w:rPr>
            </w:pPr>
            <w:bookmarkStart w:id="10" w:name="_Toc36744043"/>
            <w:bookmarkStart w:id="11" w:name="_Toc37927709"/>
            <w:bookmarkStart w:id="12" w:name="_Toc38470349"/>
            <w:bookmarkStart w:id="13" w:name="_Hlk36746529"/>
            <w:r>
              <w:rPr>
                <w:lang w:eastAsia="en-US"/>
              </w:rPr>
              <w:t>Information aux parents</w:t>
            </w:r>
            <w:bookmarkEnd w:id="10"/>
            <w:bookmarkEnd w:id="11"/>
            <w:bookmarkEnd w:id="12"/>
          </w:p>
          <w:p w14:paraId="4E8A9E4F" w14:textId="77777777" w:rsidR="000E68E0" w:rsidRDefault="000E68E0">
            <w:pPr>
              <w:pStyle w:val="Tableau-titre"/>
            </w:pPr>
            <w:r>
              <w:t>À propos de l’activité</w:t>
            </w:r>
          </w:p>
          <w:p w14:paraId="36E82513" w14:textId="77777777" w:rsidR="000E68E0" w:rsidRDefault="000E68E0">
            <w:pPr>
              <w:pStyle w:val="Tableau-texte"/>
            </w:pPr>
            <w:r>
              <w:t>Votre enfant s’exercera à :</w:t>
            </w:r>
          </w:p>
          <w:p w14:paraId="02E324B8" w14:textId="77777777" w:rsidR="000E68E0" w:rsidRPr="00347356" w:rsidRDefault="000E68E0" w:rsidP="00347356">
            <w:pPr>
              <w:pStyle w:val="Tableau-Liste"/>
            </w:pPr>
            <w:r w:rsidRPr="00347356">
              <w:t>Écouter une histoire en portant attention à certains détails dans les illustrations;</w:t>
            </w:r>
          </w:p>
          <w:p w14:paraId="5F046003" w14:textId="77777777" w:rsidR="000E68E0" w:rsidRPr="00347356" w:rsidRDefault="000E68E0" w:rsidP="00347356">
            <w:pPr>
              <w:pStyle w:val="Tableau-Liste"/>
            </w:pPr>
            <w:r w:rsidRPr="00347356">
              <w:t>Repérer des indices dans les illustrations;</w:t>
            </w:r>
          </w:p>
          <w:p w14:paraId="45E443A2" w14:textId="77777777" w:rsidR="000E68E0" w:rsidRDefault="000E68E0" w:rsidP="00347356">
            <w:pPr>
              <w:pStyle w:val="Tableau-Liste"/>
            </w:pPr>
            <w:r w:rsidRPr="00347356">
              <w:t>Repérer</w:t>
            </w:r>
            <w:r>
              <w:t xml:space="preserve"> les différentes façons de désigner les petits cochons de l’histoire.</w:t>
            </w:r>
          </w:p>
          <w:p w14:paraId="610387F3" w14:textId="77777777" w:rsidR="000E68E0" w:rsidRDefault="000E68E0">
            <w:pPr>
              <w:pStyle w:val="Tableau-texte"/>
            </w:pPr>
            <w:r>
              <w:t>Vous pourriez :</w:t>
            </w:r>
          </w:p>
          <w:p w14:paraId="5F8356E8" w14:textId="77777777" w:rsidR="000E68E0" w:rsidRDefault="000E68E0" w:rsidP="00347356">
            <w:pPr>
              <w:pStyle w:val="Tableau-Liste"/>
            </w:pPr>
            <w:r>
              <w:t>Écouter l’histoire avec votre enfant;</w:t>
            </w:r>
          </w:p>
          <w:p w14:paraId="4CA9F61F" w14:textId="77777777" w:rsidR="000E68E0" w:rsidRDefault="000E68E0" w:rsidP="00347356">
            <w:pPr>
              <w:pStyle w:val="Tableau-Liste"/>
            </w:pPr>
            <w:r>
              <w:t>Poser des questions à votre enfant sur ce qu’il a compris de l’histoire;</w:t>
            </w:r>
          </w:p>
          <w:p w14:paraId="2F53D60F" w14:textId="77777777" w:rsidR="000E68E0" w:rsidRDefault="000E68E0" w:rsidP="00347356">
            <w:pPr>
              <w:pStyle w:val="Tableau-Liste"/>
            </w:pPr>
            <w:r>
              <w:t>Aider votre enfant à repérer dans le texte lu les différentes façons de nommer les cochons.</w:t>
            </w:r>
          </w:p>
        </w:tc>
      </w:tr>
      <w:bookmarkEnd w:id="3"/>
      <w:bookmarkEnd w:id="13"/>
    </w:tbl>
    <w:p w14:paraId="2A891D6E" w14:textId="75EDCE79" w:rsidR="028EF3DE" w:rsidRDefault="028EF3DE"/>
    <w:p w14:paraId="63747690" w14:textId="77777777" w:rsidR="000E68E0" w:rsidRDefault="000E68E0" w:rsidP="000E68E0">
      <w:pPr>
        <w:pStyle w:val="Crdit"/>
      </w:pPr>
      <w:r>
        <w:br w:type="page"/>
      </w:r>
    </w:p>
    <w:p w14:paraId="05F56A0D" w14:textId="77777777" w:rsidR="000E68E0" w:rsidRDefault="000E68E0" w:rsidP="000E68E0">
      <w:pPr>
        <w:pStyle w:val="Matire-Premirepage"/>
      </w:pPr>
      <w:r>
        <w:lastRenderedPageBreak/>
        <w:t>Français, langue d’enseignement</w:t>
      </w:r>
    </w:p>
    <w:p w14:paraId="32F2323D" w14:textId="7E897E79" w:rsidR="000E68E0" w:rsidRPr="00F0092B" w:rsidRDefault="000E68E0" w:rsidP="00F0092B">
      <w:pPr>
        <w:pStyle w:val="Titredelactivit"/>
        <w:tabs>
          <w:tab w:val="left" w:pos="7170"/>
        </w:tabs>
        <w:spacing w:before="0"/>
        <w:jc w:val="center"/>
        <w:rPr>
          <w:rFonts w:ascii="Comic Sans MS" w:hAnsi="Comic Sans MS"/>
          <w:sz w:val="36"/>
          <w:szCs w:val="36"/>
        </w:rPr>
      </w:pPr>
      <w:bookmarkStart w:id="14" w:name="_Toc38470350"/>
      <w:r w:rsidRPr="00F0092B">
        <w:rPr>
          <w:rFonts w:ascii="Comic Sans MS" w:hAnsi="Comic Sans MS"/>
          <w:noProof/>
          <w:sz w:val="36"/>
          <w:szCs w:val="36"/>
          <w:lang w:val="fr-CA"/>
        </w:rPr>
        <mc:AlternateContent>
          <mc:Choice Requires="wps">
            <w:drawing>
              <wp:anchor distT="0" distB="0" distL="114300" distR="114300" simplePos="0" relativeHeight="251658242" behindDoc="0" locked="0" layoutInCell="1" allowOverlap="1" wp14:anchorId="37F74D72" wp14:editId="66419F4F">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33B6F32" w14:textId="77777777" w:rsidR="0001308E" w:rsidRDefault="0001308E"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1308E" w:rsidRDefault="0001308E"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74D72" id="_x0000_t202" coordsize="21600,21600" o:spt="202" path="m,l,21600r21600,l21600,xe">
                <v:stroke joinstyle="miter"/>
                <v:path gradientshapeok="t" o:connecttype="rect"/>
              </v:shapetype>
              <v:shape id="Zone de texte 28" o:spid="_x0000_s1026" type="#_x0000_t202" style="position:absolute;left:0;text-align:left;margin-left:-28.8pt;margin-top:79.6pt;width:210pt;height:10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133B6F32" w14:textId="77777777" w:rsidR="0001308E" w:rsidRDefault="0001308E"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1308E" w:rsidRDefault="0001308E"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v:textbox>
              </v:shape>
            </w:pict>
          </mc:Fallback>
        </mc:AlternateContent>
      </w:r>
      <w:bookmarkStart w:id="15" w:name="_Toc37927710"/>
      <w:r w:rsidRPr="00F0092B">
        <w:rPr>
          <w:rFonts w:ascii="Comic Sans MS" w:hAnsi="Comic Sans MS"/>
          <w:sz w:val="36"/>
          <w:szCs w:val="36"/>
        </w:rPr>
        <w:t>Annexe – C’est moi le plus beau</w:t>
      </w:r>
      <w:bookmarkEnd w:id="14"/>
      <w:bookmarkEnd w:id="15"/>
    </w:p>
    <w:p w14:paraId="107E2CDF" w14:textId="51D71B1A" w:rsidR="000E68E0" w:rsidRDefault="00F0092B" w:rsidP="000E68E0">
      <w:r>
        <w:rPr>
          <w:noProof/>
          <w:lang w:val="fr-CA"/>
        </w:rPr>
        <mc:AlternateContent>
          <mc:Choice Requires="wpg">
            <w:drawing>
              <wp:anchor distT="0" distB="0" distL="114300" distR="114300" simplePos="0" relativeHeight="251658262" behindDoc="0" locked="0" layoutInCell="1" allowOverlap="1" wp14:anchorId="5F2CCF02" wp14:editId="16D3141F">
                <wp:simplePos x="0" y="0"/>
                <wp:positionH relativeFrom="column">
                  <wp:posOffset>-295275</wp:posOffset>
                </wp:positionH>
                <wp:positionV relativeFrom="paragraph">
                  <wp:posOffset>177800</wp:posOffset>
                </wp:positionV>
                <wp:extent cx="6485890" cy="4772025"/>
                <wp:effectExtent l="0" t="0" r="29210" b="9525"/>
                <wp:wrapNone/>
                <wp:docPr id="9" name="Groupe 9"/>
                <wp:cNvGraphicFramePr/>
                <a:graphic xmlns:a="http://schemas.openxmlformats.org/drawingml/2006/main">
                  <a:graphicData uri="http://schemas.microsoft.com/office/word/2010/wordprocessingGroup">
                    <wpg:wgp>
                      <wpg:cNvGrpSpPr/>
                      <wpg:grpSpPr>
                        <a:xfrm>
                          <a:off x="0" y="0"/>
                          <a:ext cx="6485890" cy="4772025"/>
                          <a:chOff x="0" y="-26222"/>
                          <a:chExt cx="6068038" cy="4379147"/>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33">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a1611="http://schemas.microsoft.com/office/drawing/2016/11/main" xmlns:a16="http://schemas.microsoft.com/office/drawing/2014/main"/>
                              </a:ext>
                            </a:extLst>
                          </pic:spPr>
                        </pic:pic>
                        <pic:pic xmlns:pic="http://schemas.openxmlformats.org/drawingml/2006/picture">
                          <pic:nvPicPr>
                            <pic:cNvPr id="21" name="Image 2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572363" y="-26222"/>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3F1880E4" w14:textId="77777777" w:rsidR="0001308E" w:rsidRDefault="0001308E" w:rsidP="000E68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CCF02" id="Groupe 9" o:spid="_x0000_s1027" style="position:absolute;margin-left:-23.25pt;margin-top:14pt;width:510.7pt;height:375.75pt;z-index:251658262;mso-width-relative:margin;mso-height-relative:margin" coordorigin=",-262" coordsize="60680,43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">
                <v:group id="Groupe 18" o:spid="_x0000_s1028" style="position:absolute;top:19526;width:35458;height:24003" coordorigin=",19526" coordsize="35458,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9" type="#_x0000_t75" style="position:absolute;top:19526;width:18192;height:23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G1DBAAAA2wAAAA8AAABkcnMvZG93bnJldi54bWxET8uKwjAU3Q/4D+EKsxvTyjBIbSqiSAWd&#10;hQ9cX5trW2xuShNt/XuzGJjl4bzTxWAa8aTO1ZYVxJMIBHFhdc2lgvNp8zUD4TyyxsYyKXiRg0U2&#10;+kgx0bbnAz2PvhQhhF2CCirv20RKV1Rk0E1sSxy4m+0M+gC7UuoO+xBuGjmNoh9psObQUGFLq4qK&#10;+/FhFHB/2T/W37v4fK9/r0W+yU99nCv1OR6WcxCeBv8v/nNvtYJpWB++hB8gs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G1DBAAAA2wAAAA8AAAAAAAAAAAAAAAAAnwIA&#10;AGRycy9kb3ducmV2LnhtbFBLBQYAAAAABAAEAPcAAACNAwAAAAA=&#10;">
                    <v:imagedata r:id="rId35" o:title="" croptop="5156f" cropright="4785f"/>
                    <v:path arrowok="t"/>
                  </v:shape>
                  <v:shape id="Image 21" o:spid="_x0000_s1030" type="#_x0000_t75" style="position:absolute;left:18383;top:19621;width:17075;height:23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ZiGjDAAAA2wAAAA8AAABkcnMvZG93bnJldi54bWxEj19rwkAQxN+FfodjC33TS3woJfUSpKUg&#10;CopWxMclt/mDub2Q22r89l6h0MdhZn7DLIrRdepKQ2g9G0hnCSji0tuWawPH76/pG6ggyBY7z2Tg&#10;TgGK/GmywMz6G+/pepBaRQiHDA00In2mdSgbchhmvieOXuUHhxLlUGs74C3CXafnSfKqHbYcFxrs&#10;6aOh8nL4cQaqXXrqEjm67Xqz2p8xrdynaGNensflOyihUf7Df+2VNTBP4fdL/AE6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mIaMMAAADbAAAADwAAAAAAAAAAAAAAAACf&#10;AgAAZHJzL2Rvd25yZXYueG1sUEsFBgAAAAAEAAQA9wAAAI8DAAAAAA==&#10;">
                    <v:imagedata r:id="rId36"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9" o:spid="_x0000_s1031" type="#_x0000_t106" style="position:absolute;left:25723;top:-262;width:34957;height:1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keMEA&#10;AADbAAAADwAAAGRycy9kb3ducmV2LnhtbERPPW/CMBDdK/EfrEPqVhwYqjZgUAQtasVUYIDtFB9J&#10;ID5HsXHSf4+RkNju6X3ebNGbWgRqXWVZwXiUgCDOra64ULDffb99gHAeWWNtmRT8k4PFfPAyw1Tb&#10;jv8obH0hYgi7FBWU3jeplC4vyaAb2YY4cifbGvQRtoXULXYx3NRykiTv0mDFsaHEhpYl5Zft1Shw&#10;1eSwCsdz2Id1Vn/9YofNJlPqddhnUxCeev8UP9w/Os7/hPsv8QA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vJHjBAAAA2wAAAA8AAAAAAAAAAAAAAAAAmAIAAGRycy9kb3du&#10;cmV2LnhtbFBLBQYAAAAABAAEAPUAAACGAwAAAAA=&#10;" adj="-5921,26506" fillcolor="window" strokecolor="#9d90a0" strokeweight="1pt">
                  <v:stroke joinstyle="miter"/>
                  <v:textbox>
                    <w:txbxContent>
                      <w:p w14:paraId="3F1880E4" w14:textId="77777777" w:rsidR="0001308E" w:rsidRDefault="0001308E" w:rsidP="000E68E0">
                        <w:pPr>
                          <w:jc w:val="center"/>
                        </w:pPr>
                      </w:p>
                    </w:txbxContent>
                  </v:textbox>
                </v:shape>
              </v:group>
            </w:pict>
          </mc:Fallback>
        </mc:AlternateContent>
      </w:r>
      <w:r w:rsidR="000E68E0">
        <w:rPr>
          <w:noProof/>
          <w:lang w:val="fr-CA"/>
        </w:rPr>
        <mc:AlternateContent>
          <mc:Choice Requires="wps">
            <w:drawing>
              <wp:anchor distT="0" distB="0" distL="114300" distR="114300" simplePos="0" relativeHeight="251658246" behindDoc="0" locked="0" layoutInCell="1" allowOverlap="1" wp14:anchorId="2562ED0D" wp14:editId="44378BD0">
                <wp:simplePos x="0" y="0"/>
                <wp:positionH relativeFrom="column">
                  <wp:posOffset>3800475</wp:posOffset>
                </wp:positionH>
                <wp:positionV relativeFrom="paragraph">
                  <wp:posOffset>5581015</wp:posOffset>
                </wp:positionV>
                <wp:extent cx="2369820" cy="1303020"/>
                <wp:effectExtent l="19050" t="19050" r="11430" b="11430"/>
                <wp:wrapNone/>
                <wp:docPr id="11" name="Zone de texte 1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1A08205E" w14:textId="77777777" w:rsidR="0001308E" w:rsidRDefault="0001308E"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2ED0D" id="Zone de texte 11" o:spid="_x0000_s1032" type="#_x0000_t202" style="position:absolute;margin-left:299.25pt;margin-top:439.45pt;width:186.6pt;height:10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" fillcolor="window" strokecolor="#9d90a0" strokeweight="3pt">
                <v:textbox>
                  <w:txbxContent>
                    <w:p w14:paraId="1A08205E" w14:textId="77777777" w:rsidR="0001308E" w:rsidRDefault="0001308E"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p>
    <w:p w14:paraId="538C3144" w14:textId="77777777" w:rsidR="000E68E0" w:rsidRDefault="000E68E0" w:rsidP="000E68E0"/>
    <w:p w14:paraId="444AD7C4" w14:textId="77777777" w:rsidR="000E68E0" w:rsidRDefault="000E68E0" w:rsidP="000E68E0"/>
    <w:bookmarkEnd w:id="4"/>
    <w:p w14:paraId="064460C9" w14:textId="3A596422" w:rsidR="000E68E0" w:rsidRDefault="000E68E0" w:rsidP="000E68E0">
      <w:pPr>
        <w:pStyle w:val="Consigne-Texte"/>
        <w:numPr>
          <w:ilvl w:val="0"/>
          <w:numId w:val="37"/>
        </w:numPr>
      </w:pPr>
      <w:r>
        <w:rPr>
          <w:noProof/>
          <w:lang w:val="fr-CA" w:eastAsia="fr-CA"/>
        </w:rPr>
        <mc:AlternateContent>
          <mc:Choice Requires="wps">
            <w:drawing>
              <wp:anchor distT="45720" distB="45720" distL="114300" distR="114300" simplePos="0" relativeHeight="251658245" behindDoc="0" locked="0" layoutInCell="1" allowOverlap="1" wp14:anchorId="550E5DE9" wp14:editId="5EC4AE23">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1544D4AB" w14:textId="77777777" w:rsidR="0001308E" w:rsidRPr="00B03C94" w:rsidRDefault="0001308E" w:rsidP="000E68E0">
                            <w:pPr>
                              <w:rPr>
                                <w:rFonts w:asciiTheme="minorHAnsi" w:hAnsiTheme="minorHAnsi" w:cstheme="minorHAnsi"/>
                                <w:sz w:val="24"/>
                                <w:lang w:val="fr-CA"/>
                              </w:rPr>
                            </w:pPr>
                            <w:r w:rsidRPr="00B03C94">
                              <w:rPr>
                                <w:rFonts w:asciiTheme="minorHAnsi" w:hAnsiTheme="minorHAnsi" w:cstheme="minorHAnsi"/>
                                <w:sz w:val="24"/>
                                <w:lang w:val="fr-CA"/>
                              </w:rPr>
                              <w:t>Écris les 3 façons de nommer les cochons :</w:t>
                            </w:r>
                          </w:p>
                          <w:p w14:paraId="0C9F64B6" w14:textId="77777777" w:rsidR="0001308E" w:rsidRDefault="0001308E" w:rsidP="000E68E0">
                            <w:pPr>
                              <w:rPr>
                                <w:lang w:val="fr-CA"/>
                              </w:rPr>
                            </w:pPr>
                          </w:p>
                          <w:p w14:paraId="59E7639F" w14:textId="77777777" w:rsidR="0001308E" w:rsidRDefault="0001308E" w:rsidP="000E68E0">
                            <w:pPr>
                              <w:pStyle w:val="Paragraphedeliste"/>
                              <w:numPr>
                                <w:ilvl w:val="0"/>
                                <w:numId w:val="39"/>
                              </w:numPr>
                              <w:spacing w:before="80" w:after="120" w:line="256" w:lineRule="auto"/>
                              <w:contextualSpacing/>
                            </w:pPr>
                            <w:r>
                              <w:t>_____________________________</w:t>
                            </w:r>
                          </w:p>
                          <w:p w14:paraId="1CE5ABDF" w14:textId="77777777" w:rsidR="0001308E" w:rsidRDefault="0001308E" w:rsidP="000E68E0">
                            <w:pPr>
                              <w:pStyle w:val="Paragraphedeliste"/>
                              <w:numPr>
                                <w:ilvl w:val="0"/>
                                <w:numId w:val="0"/>
                              </w:numPr>
                              <w:ind w:left="720"/>
                            </w:pPr>
                          </w:p>
                          <w:p w14:paraId="31FF4D13" w14:textId="77777777" w:rsidR="0001308E" w:rsidRDefault="0001308E" w:rsidP="000E68E0">
                            <w:pPr>
                              <w:pStyle w:val="Paragraphedeliste"/>
                              <w:numPr>
                                <w:ilvl w:val="0"/>
                                <w:numId w:val="39"/>
                              </w:numPr>
                              <w:spacing w:before="80" w:after="120" w:line="256" w:lineRule="auto"/>
                              <w:contextualSpacing/>
                            </w:pPr>
                            <w:r>
                              <w:t>_____________________________</w:t>
                            </w:r>
                          </w:p>
                          <w:p w14:paraId="2A3C9B2F" w14:textId="77777777" w:rsidR="0001308E" w:rsidRDefault="0001308E" w:rsidP="000E68E0">
                            <w:pPr>
                              <w:pStyle w:val="Paragraphedeliste"/>
                              <w:numPr>
                                <w:ilvl w:val="0"/>
                                <w:numId w:val="0"/>
                              </w:numPr>
                              <w:ind w:left="720"/>
                            </w:pPr>
                          </w:p>
                          <w:p w14:paraId="721A2646" w14:textId="77777777" w:rsidR="0001308E" w:rsidRDefault="0001308E" w:rsidP="000E68E0">
                            <w:pPr>
                              <w:pStyle w:val="Paragraphedeliste"/>
                              <w:numPr>
                                <w:ilvl w:val="0"/>
                                <w:numId w:val="39"/>
                              </w:numPr>
                              <w:spacing w:before="80" w:after="120" w:line="256" w:lineRule="auto"/>
                              <w:contextualSpacing/>
                            </w:pPr>
                            <w:r>
                              <w:t>_____________________________</w:t>
                            </w:r>
                          </w:p>
                          <w:p w14:paraId="703B4137" w14:textId="77777777" w:rsidR="0001308E" w:rsidRDefault="0001308E" w:rsidP="000E68E0">
                            <w:pPr>
                              <w:pStyle w:val="Paragraphedeliste"/>
                              <w:numPr>
                                <w:ilvl w:val="0"/>
                                <w:numId w:val="0"/>
                              </w:numPr>
                              <w:ind w:left="720"/>
                            </w:pPr>
                          </w:p>
                          <w:p w14:paraId="2C41C980" w14:textId="77777777" w:rsidR="0001308E" w:rsidRDefault="0001308E" w:rsidP="000E68E0">
                            <w:pPr>
                              <w:rPr>
                                <w:lang w:val="fr-CA"/>
                              </w:rPr>
                            </w:pPr>
                          </w:p>
                          <w:p w14:paraId="72DC0A57" w14:textId="77777777" w:rsidR="0001308E" w:rsidRDefault="0001308E" w:rsidP="000E68E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5DE9" id="Zone de texte 217" o:spid="_x0000_s1033" type="#_x0000_t202" style="position:absolute;left:0;text-align:left;margin-left:21pt;margin-top:390.65pt;width:246.75pt;height:119.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PXNnzAsAgAAVQQAAA4AAAAAAAAAAAAAAAAALgIA&#10;AGRycy9lMm9Eb2MueG1sUEsBAi0AFAAGAAgAAAAhAKzTyuTiAAAACwEAAA8AAAAAAAAAAAAAAAAA&#10;hgQAAGRycy9kb3ducmV2LnhtbFBLBQYAAAAABAAEAPMAAACVBQAAAAA=&#10;">
                <v:textbox>
                  <w:txbxContent>
                    <w:p w14:paraId="1544D4AB" w14:textId="77777777" w:rsidR="0001308E" w:rsidRPr="00B03C94" w:rsidRDefault="0001308E" w:rsidP="000E68E0">
                      <w:pPr>
                        <w:rPr>
                          <w:rFonts w:asciiTheme="minorHAnsi" w:hAnsiTheme="minorHAnsi" w:cstheme="minorHAnsi"/>
                          <w:sz w:val="24"/>
                          <w:lang w:val="fr-CA"/>
                        </w:rPr>
                      </w:pPr>
                      <w:r w:rsidRPr="00B03C94">
                        <w:rPr>
                          <w:rFonts w:asciiTheme="minorHAnsi" w:hAnsiTheme="minorHAnsi" w:cstheme="minorHAnsi"/>
                          <w:sz w:val="24"/>
                          <w:lang w:val="fr-CA"/>
                        </w:rPr>
                        <w:t>Écris les 3 façons de nommer les cochons :</w:t>
                      </w:r>
                    </w:p>
                    <w:p w14:paraId="0C9F64B6" w14:textId="77777777" w:rsidR="0001308E" w:rsidRDefault="0001308E" w:rsidP="000E68E0">
                      <w:pPr>
                        <w:rPr>
                          <w:lang w:val="fr-CA"/>
                        </w:rPr>
                      </w:pPr>
                    </w:p>
                    <w:p w14:paraId="59E7639F" w14:textId="77777777" w:rsidR="0001308E" w:rsidRDefault="0001308E" w:rsidP="000E68E0">
                      <w:pPr>
                        <w:pStyle w:val="Paragraphedeliste"/>
                        <w:numPr>
                          <w:ilvl w:val="0"/>
                          <w:numId w:val="39"/>
                        </w:numPr>
                        <w:spacing w:before="80" w:after="120" w:line="256" w:lineRule="auto"/>
                        <w:contextualSpacing/>
                      </w:pPr>
                      <w:r>
                        <w:t>_____________________________</w:t>
                      </w:r>
                    </w:p>
                    <w:p w14:paraId="1CE5ABDF" w14:textId="77777777" w:rsidR="0001308E" w:rsidRDefault="0001308E" w:rsidP="000E68E0">
                      <w:pPr>
                        <w:pStyle w:val="Paragraphedeliste"/>
                        <w:numPr>
                          <w:ilvl w:val="0"/>
                          <w:numId w:val="0"/>
                        </w:numPr>
                        <w:ind w:left="720"/>
                      </w:pPr>
                    </w:p>
                    <w:p w14:paraId="31FF4D13" w14:textId="77777777" w:rsidR="0001308E" w:rsidRDefault="0001308E" w:rsidP="000E68E0">
                      <w:pPr>
                        <w:pStyle w:val="Paragraphedeliste"/>
                        <w:numPr>
                          <w:ilvl w:val="0"/>
                          <w:numId w:val="39"/>
                        </w:numPr>
                        <w:spacing w:before="80" w:after="120" w:line="256" w:lineRule="auto"/>
                        <w:contextualSpacing/>
                      </w:pPr>
                      <w:r>
                        <w:t>_____________________________</w:t>
                      </w:r>
                    </w:p>
                    <w:p w14:paraId="2A3C9B2F" w14:textId="77777777" w:rsidR="0001308E" w:rsidRDefault="0001308E" w:rsidP="000E68E0">
                      <w:pPr>
                        <w:pStyle w:val="Paragraphedeliste"/>
                        <w:numPr>
                          <w:ilvl w:val="0"/>
                          <w:numId w:val="0"/>
                        </w:numPr>
                        <w:ind w:left="720"/>
                      </w:pPr>
                    </w:p>
                    <w:p w14:paraId="721A2646" w14:textId="77777777" w:rsidR="0001308E" w:rsidRDefault="0001308E" w:rsidP="000E68E0">
                      <w:pPr>
                        <w:pStyle w:val="Paragraphedeliste"/>
                        <w:numPr>
                          <w:ilvl w:val="0"/>
                          <w:numId w:val="39"/>
                        </w:numPr>
                        <w:spacing w:before="80" w:after="120" w:line="256" w:lineRule="auto"/>
                        <w:contextualSpacing/>
                      </w:pPr>
                      <w:r>
                        <w:t>_____________________________</w:t>
                      </w:r>
                    </w:p>
                    <w:p w14:paraId="703B4137" w14:textId="77777777" w:rsidR="0001308E" w:rsidRDefault="0001308E" w:rsidP="000E68E0">
                      <w:pPr>
                        <w:pStyle w:val="Paragraphedeliste"/>
                        <w:numPr>
                          <w:ilvl w:val="0"/>
                          <w:numId w:val="0"/>
                        </w:numPr>
                        <w:ind w:left="720"/>
                      </w:pPr>
                    </w:p>
                    <w:p w14:paraId="2C41C980" w14:textId="77777777" w:rsidR="0001308E" w:rsidRDefault="0001308E" w:rsidP="000E68E0">
                      <w:pPr>
                        <w:rPr>
                          <w:lang w:val="fr-CA"/>
                        </w:rPr>
                      </w:pPr>
                    </w:p>
                    <w:p w14:paraId="72DC0A57" w14:textId="77777777" w:rsidR="0001308E" w:rsidRDefault="0001308E" w:rsidP="000E68E0">
                      <w:pPr>
                        <w:rPr>
                          <w:lang w:val="fr-CA"/>
                        </w:rPr>
                      </w:pPr>
                    </w:p>
                  </w:txbxContent>
                </v:textbox>
                <w10:wrap type="square"/>
              </v:shape>
            </w:pict>
          </mc:Fallback>
        </mc:AlternateContent>
      </w:r>
      <w:r>
        <w:rPr>
          <w:noProof/>
          <w:lang w:val="fr-CA" w:eastAsia="fr-CA"/>
        </w:rPr>
        <w:drawing>
          <wp:anchor distT="0" distB="0" distL="114300" distR="114300" simplePos="0" relativeHeight="251658243" behindDoc="0" locked="0" layoutInCell="1" allowOverlap="1" wp14:anchorId="233599D9" wp14:editId="4A977BC0">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58244" behindDoc="0" locked="0" layoutInCell="1" allowOverlap="1" wp14:anchorId="5A5BEA61" wp14:editId="5B0FB33A">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665CB5B4" w14:textId="77777777" w:rsidR="0001308E" w:rsidRDefault="0001308E"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EA61" id="Zone de texte 33" o:spid="_x0000_s1034" type="#_x0000_t202" style="position:absolute;left:0;text-align:left;margin-left:-28.5pt;margin-top:351.9pt;width:303.7pt;height:29.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" fillcolor="window" strokecolor="window" strokeweight=".5pt">
                <v:textbox>
                  <w:txbxContent>
                    <w:p w14:paraId="665CB5B4" w14:textId="77777777" w:rsidR="0001308E" w:rsidRDefault="0001308E"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2303655D" w14:textId="3FE215EF" w:rsidR="00F0092B" w:rsidRDefault="00F0092B" w:rsidP="00713AD9"/>
    <w:p w14:paraId="6240B1F6" w14:textId="77777777" w:rsidR="00F0092B" w:rsidRPr="00F0092B" w:rsidRDefault="00F0092B" w:rsidP="00F0092B"/>
    <w:p w14:paraId="55F99D94" w14:textId="77777777" w:rsidR="00F0092B" w:rsidRPr="00F0092B" w:rsidRDefault="00F0092B" w:rsidP="00F0092B"/>
    <w:p w14:paraId="166B2061" w14:textId="77777777" w:rsidR="00F0092B" w:rsidRPr="00F0092B" w:rsidRDefault="00F0092B" w:rsidP="00F0092B"/>
    <w:p w14:paraId="135FFFBD" w14:textId="77777777" w:rsidR="00F0092B" w:rsidRPr="00F0092B" w:rsidRDefault="00F0092B" w:rsidP="00F0092B"/>
    <w:p w14:paraId="651545AE" w14:textId="77777777" w:rsidR="00F0092B" w:rsidRPr="00F0092B" w:rsidRDefault="00F0092B" w:rsidP="00F0092B"/>
    <w:p w14:paraId="4F0767BC" w14:textId="77777777" w:rsidR="00F0092B" w:rsidRPr="00F0092B" w:rsidRDefault="00F0092B" w:rsidP="00F0092B"/>
    <w:p w14:paraId="6DE30FEF" w14:textId="77777777" w:rsidR="00F0092B" w:rsidRPr="00F0092B" w:rsidRDefault="00F0092B" w:rsidP="00F0092B"/>
    <w:p w14:paraId="5F703901" w14:textId="3AE73CFC" w:rsidR="00F0092B" w:rsidRDefault="00F0092B" w:rsidP="00F0092B"/>
    <w:p w14:paraId="541B5E72" w14:textId="5D6C9A6A" w:rsidR="00F0092B" w:rsidRDefault="00F0092B" w:rsidP="00F0092B">
      <w:pPr>
        <w:tabs>
          <w:tab w:val="left" w:pos="1020"/>
        </w:tabs>
      </w:pPr>
      <w:r>
        <w:tab/>
      </w:r>
    </w:p>
    <w:p w14:paraId="304159A6" w14:textId="2F39F4AF" w:rsidR="000E68E0" w:rsidRPr="00F0092B" w:rsidRDefault="00F0092B" w:rsidP="00F0092B">
      <w:pPr>
        <w:tabs>
          <w:tab w:val="left" w:pos="1020"/>
        </w:tabs>
        <w:sectPr w:rsidR="000E68E0" w:rsidRPr="00F0092B" w:rsidSect="00837224">
          <w:headerReference w:type="default" r:id="rId38"/>
          <w:footerReference w:type="default" r:id="rId39"/>
          <w:pgSz w:w="12240" w:h="15840"/>
          <w:pgMar w:top="1170" w:right="1080" w:bottom="1440" w:left="1080" w:header="615" w:footer="706" w:gutter="0"/>
          <w:pgNumType w:start="1"/>
          <w:cols w:space="708"/>
          <w:docGrid w:linePitch="360"/>
        </w:sectPr>
      </w:pPr>
      <w:r>
        <w:tab/>
      </w:r>
    </w:p>
    <w:p w14:paraId="01397C8E" w14:textId="545543DD" w:rsidR="00936D23" w:rsidRPr="003D3DEF" w:rsidRDefault="006C3C45" w:rsidP="00936D23">
      <w:pPr>
        <w:pStyle w:val="Matire-Premirepage"/>
        <w:rPr>
          <w:lang w:val="en-CA"/>
        </w:rPr>
      </w:pPr>
      <w:r w:rsidRPr="003D3DEF">
        <w:rPr>
          <w:lang w:val="en-CA"/>
        </w:rPr>
        <w:lastRenderedPageBreak/>
        <w:t xml:space="preserve">Anglais, langue </w:t>
      </w:r>
      <w:proofErr w:type="spellStart"/>
      <w:r w:rsidRPr="003D3DEF">
        <w:rPr>
          <w:lang w:val="en-CA"/>
        </w:rPr>
        <w:t>seconde</w:t>
      </w:r>
      <w:proofErr w:type="spellEnd"/>
    </w:p>
    <w:p w14:paraId="156C02DE" w14:textId="2C5E6965" w:rsidR="00936D23" w:rsidRPr="00B03C94" w:rsidRDefault="006D4653" w:rsidP="00F0092B">
      <w:pPr>
        <w:pStyle w:val="Titredelactivit"/>
        <w:tabs>
          <w:tab w:val="left" w:pos="7170"/>
        </w:tabs>
        <w:spacing w:before="240"/>
        <w:jc w:val="center"/>
        <w:rPr>
          <w:rFonts w:ascii="Comic Sans MS" w:hAnsi="Comic Sans MS"/>
          <w:sz w:val="36"/>
          <w:szCs w:val="36"/>
          <w:lang w:val="en-CA"/>
        </w:rPr>
      </w:pPr>
      <w:bookmarkStart w:id="16" w:name="_Toc38470351"/>
      <w:r w:rsidRPr="00B03C94">
        <w:rPr>
          <w:rFonts w:ascii="Comic Sans MS" w:hAnsi="Comic Sans MS"/>
          <w:sz w:val="36"/>
          <w:szCs w:val="36"/>
          <w:lang w:val="en-CA"/>
        </w:rPr>
        <w:t>Are You Equipped to Play</w:t>
      </w:r>
      <w:proofErr w:type="gramStart"/>
      <w:r w:rsidRPr="00B03C94">
        <w:rPr>
          <w:rFonts w:ascii="Comic Sans MS" w:hAnsi="Comic Sans MS"/>
          <w:sz w:val="36"/>
          <w:szCs w:val="36"/>
          <w:lang w:val="en-CA"/>
        </w:rPr>
        <w:t>?</w:t>
      </w:r>
      <w:bookmarkEnd w:id="16"/>
      <w:r w:rsidR="00B03C94" w:rsidRPr="00B03C94">
        <w:rPr>
          <w:rFonts w:ascii="Comic Sans MS" w:hAnsi="Comic Sans MS"/>
          <w:sz w:val="36"/>
          <w:szCs w:val="36"/>
          <w:lang w:val="en-CA"/>
        </w:rPr>
        <w:t>-</w:t>
      </w:r>
      <w:proofErr w:type="gramEnd"/>
      <w:r w:rsidR="00B03C94">
        <w:rPr>
          <w:rFonts w:ascii="Comic Sans MS" w:hAnsi="Comic Sans MS"/>
          <w:sz w:val="36"/>
          <w:szCs w:val="36"/>
          <w:lang w:val="en-CA"/>
        </w:rPr>
        <w:t xml:space="preserve"> </w:t>
      </w:r>
      <w:proofErr w:type="spellStart"/>
      <w:r w:rsidR="00B03C94" w:rsidRPr="00B03C94">
        <w:rPr>
          <w:rFonts w:ascii="Comic Sans MS" w:hAnsi="Comic Sans MS"/>
          <w:color w:val="FF0000"/>
          <w:sz w:val="36"/>
          <w:szCs w:val="36"/>
          <w:lang w:val="en-CA"/>
        </w:rPr>
        <w:t>activité</w:t>
      </w:r>
      <w:proofErr w:type="spellEnd"/>
      <w:r w:rsidR="00B03C94" w:rsidRPr="00B03C94">
        <w:rPr>
          <w:rFonts w:ascii="Comic Sans MS" w:hAnsi="Comic Sans MS"/>
          <w:color w:val="FF0000"/>
          <w:sz w:val="36"/>
          <w:szCs w:val="36"/>
          <w:lang w:val="en-CA"/>
        </w:rPr>
        <w:t xml:space="preserve"> </w:t>
      </w:r>
      <w:proofErr w:type="spellStart"/>
      <w:r w:rsidR="00B03C94" w:rsidRPr="00B03C94">
        <w:rPr>
          <w:rFonts w:ascii="Comic Sans MS" w:hAnsi="Comic Sans MS"/>
          <w:color w:val="FF0000"/>
          <w:sz w:val="36"/>
          <w:szCs w:val="36"/>
          <w:lang w:val="en-CA"/>
        </w:rPr>
        <w:t>suggérée</w:t>
      </w:r>
      <w:proofErr w:type="spellEnd"/>
      <w:r w:rsidR="00B03C94" w:rsidRPr="00B03C94">
        <w:rPr>
          <w:rFonts w:ascii="Comic Sans MS" w:hAnsi="Comic Sans MS"/>
          <w:color w:val="FF0000"/>
          <w:sz w:val="36"/>
          <w:szCs w:val="36"/>
          <w:lang w:val="en-CA"/>
        </w:rPr>
        <w:t xml:space="preserve"> par Mr. Sylvain</w:t>
      </w:r>
      <w:r w:rsidR="00B03C94">
        <w:rPr>
          <w:rFonts w:ascii="Comic Sans MS" w:hAnsi="Comic Sans MS"/>
          <w:color w:val="FF0000"/>
          <w:sz w:val="36"/>
          <w:szCs w:val="36"/>
          <w:lang w:val="en-CA"/>
        </w:rPr>
        <w:t xml:space="preserve"> </w:t>
      </w:r>
      <w:r w:rsidR="00B03C94" w:rsidRPr="00B03C94">
        <w:rPr>
          <w:rFonts w:ascii="Wingdings" w:eastAsia="Wingdings" w:hAnsi="Wingdings" w:cs="Wingdings"/>
          <w:color w:val="FF0000"/>
          <w:sz w:val="36"/>
          <w:szCs w:val="36"/>
          <w:lang w:val="en-CA"/>
        </w:rPr>
        <w:sym w:font="Wingdings" w:char="F04A"/>
      </w:r>
    </w:p>
    <w:p w14:paraId="6BB6C9BA" w14:textId="47147CFF" w:rsidR="00936D23" w:rsidRPr="00F0092B" w:rsidRDefault="00936D23" w:rsidP="00936D23">
      <w:pPr>
        <w:pStyle w:val="Consigne-Titre"/>
        <w:rPr>
          <w:rFonts w:ascii="Comic Sans MS" w:hAnsi="Comic Sans MS"/>
          <w:sz w:val="24"/>
          <w:lang w:val="en-CA"/>
        </w:rPr>
      </w:pPr>
      <w:bookmarkStart w:id="17" w:name="_Toc38470352"/>
      <w:proofErr w:type="spellStart"/>
      <w:r w:rsidRPr="00F0092B">
        <w:rPr>
          <w:rFonts w:ascii="Comic Sans MS" w:hAnsi="Comic Sans MS"/>
          <w:sz w:val="24"/>
          <w:lang w:val="en-CA"/>
        </w:rPr>
        <w:t>Consigne</w:t>
      </w:r>
      <w:proofErr w:type="spellEnd"/>
      <w:r w:rsidRPr="00F0092B">
        <w:rPr>
          <w:rFonts w:ascii="Comic Sans MS" w:hAnsi="Comic Sans MS"/>
          <w:sz w:val="24"/>
          <w:lang w:val="en-CA"/>
        </w:rPr>
        <w:t xml:space="preserve"> à </w:t>
      </w:r>
      <w:proofErr w:type="spellStart"/>
      <w:r w:rsidRPr="00F0092B">
        <w:rPr>
          <w:rFonts w:ascii="Comic Sans MS" w:hAnsi="Comic Sans MS"/>
          <w:sz w:val="24"/>
          <w:lang w:val="en-CA"/>
        </w:rPr>
        <w:t>l’élève</w:t>
      </w:r>
      <w:bookmarkEnd w:id="17"/>
      <w:proofErr w:type="spellEnd"/>
    </w:p>
    <w:p w14:paraId="21E286A8" w14:textId="77777777" w:rsidR="00C124E4" w:rsidRPr="00F0092B" w:rsidRDefault="00C124E4" w:rsidP="00AF776E">
      <w:pPr>
        <w:spacing w:after="120"/>
        <w:jc w:val="both"/>
        <w:rPr>
          <w:rFonts w:asciiTheme="minorHAnsi" w:hAnsiTheme="minorHAnsi" w:cstheme="minorHAnsi"/>
          <w:lang w:val="en-CA"/>
        </w:rPr>
      </w:pPr>
      <w:r w:rsidRPr="00F0092B">
        <w:rPr>
          <w:rFonts w:asciiTheme="minorHAnsi" w:hAnsiTheme="minorHAnsi" w:cstheme="minorHAnsi"/>
          <w:lang w:val="en-CA"/>
        </w:rPr>
        <w:t>Practising sports is an important part of being healthy. To practise a sport, you need sports equipment. Which sports do you know and which equipment do you need to practise these sports? Time to find out more about sports and equipment!</w:t>
      </w:r>
    </w:p>
    <w:p w14:paraId="6B95243F" w14:textId="6633440E" w:rsidR="00C124E4" w:rsidRPr="00F0092B" w:rsidRDefault="00C124E4" w:rsidP="00AF776E">
      <w:pPr>
        <w:pStyle w:val="Consigne-Texte"/>
        <w:jc w:val="both"/>
        <w:rPr>
          <w:rFonts w:asciiTheme="minorHAnsi" w:hAnsiTheme="minorHAnsi" w:cstheme="minorHAnsi"/>
        </w:rPr>
      </w:pPr>
      <w:r w:rsidRPr="00F0092B">
        <w:rPr>
          <w:rFonts w:asciiTheme="minorHAnsi" w:hAnsiTheme="minorHAnsi" w:cstheme="minorHAnsi"/>
        </w:rPr>
        <w:t>Fais une liste</w:t>
      </w:r>
      <w:r w:rsidR="002E4C24" w:rsidRPr="00F0092B">
        <w:rPr>
          <w:rFonts w:asciiTheme="minorHAnsi" w:hAnsiTheme="minorHAnsi" w:cstheme="minorHAnsi"/>
        </w:rPr>
        <w:t>,</w:t>
      </w:r>
      <w:r w:rsidRPr="00F0092B">
        <w:rPr>
          <w:rFonts w:asciiTheme="minorHAnsi" w:hAnsiTheme="minorHAnsi" w:cstheme="minorHAnsi"/>
        </w:rPr>
        <w:t xml:space="preserve"> en anglais</w:t>
      </w:r>
      <w:r w:rsidR="002E4C24" w:rsidRPr="00F0092B">
        <w:rPr>
          <w:rFonts w:asciiTheme="minorHAnsi" w:hAnsiTheme="minorHAnsi" w:cstheme="minorHAnsi"/>
        </w:rPr>
        <w:t>,</w:t>
      </w:r>
      <w:r w:rsidRPr="00F0092B">
        <w:rPr>
          <w:rFonts w:asciiTheme="minorHAnsi" w:hAnsiTheme="minorHAnsi" w:cstheme="minorHAnsi"/>
        </w:rPr>
        <w:t xml:space="preserve"> des sports et de l’équipement sportif que tu connais. Tu peux utiliser un tableau semblable à celui de l’annexe 1 pour t’aider.</w:t>
      </w:r>
    </w:p>
    <w:p w14:paraId="539C7308" w14:textId="51E61FB1" w:rsidR="00C124E4" w:rsidRPr="00F0092B" w:rsidRDefault="00C124E4" w:rsidP="00AF776E">
      <w:pPr>
        <w:pStyle w:val="Consigne-Texte"/>
        <w:jc w:val="both"/>
        <w:rPr>
          <w:rFonts w:asciiTheme="minorHAnsi" w:hAnsiTheme="minorHAnsi" w:cstheme="minorHAnsi"/>
        </w:rPr>
      </w:pPr>
      <w:r w:rsidRPr="00F0092B">
        <w:rPr>
          <w:rFonts w:asciiTheme="minorHAnsi" w:hAnsiTheme="minorHAnsi" w:cstheme="minorHAnsi"/>
        </w:rPr>
        <w:t xml:space="preserve">Écoute la chanson et </w:t>
      </w:r>
      <w:r w:rsidR="002E4C24" w:rsidRPr="00F0092B">
        <w:rPr>
          <w:rFonts w:asciiTheme="minorHAnsi" w:hAnsiTheme="minorHAnsi" w:cstheme="minorHAnsi"/>
        </w:rPr>
        <w:t xml:space="preserve">ajoute à </w:t>
      </w:r>
      <w:r w:rsidRPr="00F0092B">
        <w:rPr>
          <w:rFonts w:asciiTheme="minorHAnsi" w:hAnsiTheme="minorHAnsi" w:cstheme="minorHAnsi"/>
        </w:rPr>
        <w:t>ta liste d’autres sports et équipements sportifs.</w:t>
      </w:r>
    </w:p>
    <w:p w14:paraId="33F5D459" w14:textId="77777777" w:rsidR="00C124E4" w:rsidRPr="00F0092B" w:rsidRDefault="00C124E4" w:rsidP="00AF776E">
      <w:pPr>
        <w:pStyle w:val="Consigne-Texte"/>
        <w:jc w:val="both"/>
        <w:rPr>
          <w:rFonts w:asciiTheme="minorHAnsi" w:hAnsiTheme="minorHAnsi" w:cstheme="minorHAnsi"/>
        </w:rPr>
      </w:pPr>
      <w:r w:rsidRPr="00F0092B">
        <w:rPr>
          <w:rFonts w:asciiTheme="minorHAnsi" w:hAnsiTheme="minorHAnsi" w:cstheme="minorHAnsi"/>
        </w:rPr>
        <w:t>Joue au jeu de mémoire en utilisant le jeu et le langage lié au jeu fourni à l’annexe 2.</w:t>
      </w:r>
    </w:p>
    <w:p w14:paraId="747E6DF8" w14:textId="77777777" w:rsidR="00405833" w:rsidRPr="00F0092B" w:rsidRDefault="00C124E4" w:rsidP="00AF776E">
      <w:pPr>
        <w:pStyle w:val="Consigne-Texte"/>
        <w:jc w:val="both"/>
        <w:rPr>
          <w:rFonts w:asciiTheme="minorHAnsi" w:hAnsiTheme="minorHAnsi" w:cstheme="minorHAnsi"/>
        </w:rPr>
      </w:pPr>
      <w:r w:rsidRPr="00F0092B">
        <w:rPr>
          <w:rFonts w:asciiTheme="minorHAnsi" w:hAnsiTheme="minorHAnsi" w:cstheme="minorHAnsi"/>
          <w:iCs/>
        </w:rPr>
        <w:t xml:space="preserve">Optionnel </w:t>
      </w:r>
      <w:r w:rsidRPr="00F0092B">
        <w:rPr>
          <w:rFonts w:asciiTheme="minorHAnsi" w:hAnsiTheme="minorHAnsi" w:cstheme="minorHAnsi"/>
        </w:rPr>
        <w:t xml:space="preserve">: </w:t>
      </w:r>
    </w:p>
    <w:p w14:paraId="78E01705" w14:textId="314DCC10" w:rsidR="00C124E4" w:rsidRPr="00F0092B" w:rsidRDefault="00C124E4" w:rsidP="00AF776E">
      <w:pPr>
        <w:pStyle w:val="Consignepuceniveau2"/>
        <w:jc w:val="both"/>
        <w:rPr>
          <w:rFonts w:asciiTheme="minorHAnsi" w:hAnsiTheme="minorHAnsi" w:cstheme="minorHAnsi"/>
        </w:rPr>
      </w:pPr>
      <w:r w:rsidRPr="00F0092B">
        <w:rPr>
          <w:rFonts w:asciiTheme="minorHAnsi" w:hAnsiTheme="minorHAnsi" w:cstheme="minorHAnsi"/>
        </w:rPr>
        <w:t>Crée de nouvelles cartes avec d’autres sports et équipements sportifs.</w:t>
      </w:r>
    </w:p>
    <w:p w14:paraId="47E01FF7" w14:textId="20FB770D" w:rsidR="00C124E4" w:rsidRPr="00F0092B" w:rsidRDefault="00405833" w:rsidP="00AF776E">
      <w:pPr>
        <w:pStyle w:val="Consignepuceniveau2"/>
        <w:jc w:val="both"/>
        <w:rPr>
          <w:rFonts w:asciiTheme="minorHAnsi" w:hAnsiTheme="minorHAnsi" w:cstheme="minorHAnsi"/>
        </w:rPr>
      </w:pPr>
      <w:r w:rsidRPr="00F0092B">
        <w:rPr>
          <w:rFonts w:asciiTheme="minorHAnsi" w:hAnsiTheme="minorHAnsi" w:cstheme="minorHAnsi"/>
          <w:iCs/>
        </w:rPr>
        <w:t>Visionne</w:t>
      </w:r>
      <w:r w:rsidR="00C124E4" w:rsidRPr="00F0092B">
        <w:rPr>
          <w:rFonts w:asciiTheme="minorHAnsi" w:hAnsiTheme="minorHAnsi" w:cstheme="minorHAnsi"/>
        </w:rPr>
        <w:t xml:space="preserve"> la vidéo et </w:t>
      </w:r>
      <w:r w:rsidR="002E4C24" w:rsidRPr="00F0092B">
        <w:rPr>
          <w:rFonts w:asciiTheme="minorHAnsi" w:hAnsiTheme="minorHAnsi" w:cstheme="minorHAnsi"/>
        </w:rPr>
        <w:t xml:space="preserve">fais </w:t>
      </w:r>
      <w:r w:rsidR="00C124E4" w:rsidRPr="00F0092B">
        <w:rPr>
          <w:rFonts w:asciiTheme="minorHAnsi" w:hAnsiTheme="minorHAnsi" w:cstheme="minorHAnsi"/>
        </w:rPr>
        <w:t>une ou des activités supplémentaires</w:t>
      </w:r>
      <w:r w:rsidR="002E4C24" w:rsidRPr="00F0092B">
        <w:rPr>
          <w:rFonts w:asciiTheme="minorHAnsi" w:hAnsiTheme="minorHAnsi" w:cstheme="minorHAnsi"/>
        </w:rPr>
        <w:t xml:space="preserve"> </w:t>
      </w:r>
      <w:r w:rsidRPr="00F0092B">
        <w:rPr>
          <w:rFonts w:asciiTheme="minorHAnsi" w:hAnsiTheme="minorHAnsi" w:cstheme="minorHAnsi"/>
        </w:rPr>
        <w:t>proposées</w:t>
      </w:r>
      <w:r w:rsidR="002E4C24" w:rsidRPr="00F0092B">
        <w:rPr>
          <w:rFonts w:asciiTheme="minorHAnsi" w:hAnsiTheme="minorHAnsi" w:cstheme="minorHAnsi"/>
        </w:rPr>
        <w:t xml:space="preserve"> à l’annexe 3. </w:t>
      </w:r>
    </w:p>
    <w:p w14:paraId="02058FD3" w14:textId="77777777" w:rsidR="00936D23" w:rsidRPr="00F0092B" w:rsidRDefault="00936D23" w:rsidP="00936D23">
      <w:pPr>
        <w:pStyle w:val="Matriel-Titre"/>
        <w:rPr>
          <w:rFonts w:ascii="Comic Sans MS" w:hAnsi="Comic Sans MS"/>
          <w:sz w:val="24"/>
        </w:rPr>
      </w:pPr>
      <w:bookmarkStart w:id="18" w:name="_Toc38470353"/>
      <w:r w:rsidRPr="00F0092B">
        <w:rPr>
          <w:rFonts w:ascii="Comic Sans MS" w:hAnsi="Comic Sans MS"/>
          <w:sz w:val="24"/>
        </w:rPr>
        <w:t>Matériel requis</w:t>
      </w:r>
      <w:bookmarkEnd w:id="18"/>
    </w:p>
    <w:p w14:paraId="33261831" w14:textId="1801E6E2" w:rsidR="00E06ADA" w:rsidRPr="00F0092B" w:rsidRDefault="00E06ADA" w:rsidP="00347356">
      <w:pPr>
        <w:pStyle w:val="Matriel-Texte"/>
        <w:rPr>
          <w:rFonts w:asciiTheme="minorHAnsi" w:hAnsiTheme="minorHAnsi" w:cstheme="minorHAnsi"/>
          <w:color w:val="000000"/>
          <w:lang w:val="fr-CA"/>
        </w:rPr>
      </w:pPr>
      <w:r w:rsidRPr="00F0092B">
        <w:rPr>
          <w:rFonts w:asciiTheme="minorHAnsi" w:hAnsiTheme="minorHAnsi" w:cstheme="minorHAnsi"/>
          <w:color w:val="000000"/>
          <w:lang w:val="fr-CA"/>
        </w:rPr>
        <w:t>Clique</w:t>
      </w:r>
      <w:hyperlink r:id="rId40" w:history="1">
        <w:r w:rsidRPr="00F0092B">
          <w:rPr>
            <w:rFonts w:asciiTheme="minorHAnsi" w:hAnsiTheme="minorHAnsi" w:cstheme="minorHAnsi"/>
            <w:lang w:val="fr-CA"/>
          </w:rPr>
          <w:t xml:space="preserve"> </w:t>
        </w:r>
        <w:r w:rsidRPr="00F0092B">
          <w:rPr>
            <w:rStyle w:val="Lienhypertexte"/>
            <w:rFonts w:asciiTheme="minorHAnsi" w:hAnsiTheme="minorHAnsi" w:cstheme="minorHAnsi"/>
          </w:rPr>
          <w:t>ici</w:t>
        </w:r>
      </w:hyperlink>
      <w:r w:rsidRPr="00F0092B">
        <w:rPr>
          <w:rFonts w:asciiTheme="minorHAnsi" w:hAnsiTheme="minorHAnsi" w:cstheme="minorHAnsi"/>
          <w:color w:val="000000"/>
          <w:lang w:val="fr-CA"/>
        </w:rPr>
        <w:t xml:space="preserve"> pour faire l’écoute de la chanson.</w:t>
      </w:r>
    </w:p>
    <w:p w14:paraId="2A6B341F" w14:textId="034D2A3F" w:rsidR="00936D23" w:rsidRPr="00F0092B" w:rsidRDefault="00E06ADA" w:rsidP="00E06ADA">
      <w:pPr>
        <w:pStyle w:val="Matriel-Texte"/>
        <w:rPr>
          <w:rFonts w:asciiTheme="minorHAnsi" w:eastAsia="Calibri" w:hAnsiTheme="minorHAnsi" w:cstheme="minorHAnsi"/>
        </w:rPr>
      </w:pPr>
      <w:r w:rsidRPr="00F0092B">
        <w:rPr>
          <w:rFonts w:asciiTheme="minorHAnsi" w:hAnsiTheme="minorHAnsi" w:cstheme="minorHAnsi"/>
          <w:color w:val="000000"/>
        </w:rPr>
        <w:t>Clique</w:t>
      </w:r>
      <w:hyperlink r:id="rId41" w:history="1">
        <w:r w:rsidRPr="00F0092B">
          <w:rPr>
            <w:rFonts w:asciiTheme="minorHAnsi" w:hAnsiTheme="minorHAnsi" w:cstheme="minorHAnsi"/>
          </w:rPr>
          <w:t xml:space="preserve"> </w:t>
        </w:r>
        <w:r w:rsidRPr="00F0092B">
          <w:rPr>
            <w:rStyle w:val="Lienhypertexte"/>
            <w:rFonts w:asciiTheme="minorHAnsi" w:hAnsiTheme="minorHAnsi" w:cstheme="minorHAnsi"/>
          </w:rPr>
          <w:t>ici</w:t>
        </w:r>
      </w:hyperlink>
      <w:r w:rsidRPr="00F0092B">
        <w:rPr>
          <w:rFonts w:asciiTheme="minorHAnsi" w:hAnsiTheme="minorHAnsi" w:cstheme="minorHAnsi"/>
          <w:color w:val="000000"/>
        </w:rPr>
        <w:t xml:space="preserve"> pour écouter la vidéo.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847A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252C4">
            <w:pPr>
              <w:pStyle w:val="Tableau-Informationauxparents"/>
            </w:pPr>
            <w:bookmarkStart w:id="19" w:name="_Toc38470354"/>
            <w:r w:rsidRPr="00BF31BF">
              <w:t>Information aux parents</w:t>
            </w:r>
            <w:bookmarkEnd w:id="19"/>
          </w:p>
          <w:p w14:paraId="4646629B" w14:textId="77777777" w:rsidR="00936D23" w:rsidRPr="00B03C94" w:rsidRDefault="00936D23" w:rsidP="000252C4">
            <w:pPr>
              <w:pStyle w:val="Tableau-titre"/>
              <w:rPr>
                <w:sz w:val="16"/>
                <w:szCs w:val="16"/>
              </w:rPr>
            </w:pPr>
            <w:r w:rsidRPr="00B03C94">
              <w:rPr>
                <w:sz w:val="16"/>
                <w:szCs w:val="16"/>
              </w:rPr>
              <w:t>À propos de l’activité</w:t>
            </w:r>
          </w:p>
          <w:p w14:paraId="1107CFA3" w14:textId="77777777" w:rsidR="00AE5372" w:rsidRPr="00B03C94" w:rsidRDefault="00B45288" w:rsidP="000252C4">
            <w:pPr>
              <w:pStyle w:val="Tableau-texte"/>
              <w:rPr>
                <w:rFonts w:eastAsia="Times New Roman" w:cs="Arial"/>
                <w:color w:val="000000"/>
                <w:sz w:val="16"/>
                <w:szCs w:val="16"/>
                <w:lang w:val="fr-CA" w:eastAsia="fr-CA"/>
              </w:rPr>
            </w:pPr>
            <w:r w:rsidRPr="00B03C94">
              <w:rPr>
                <w:rFonts w:cs="Arial"/>
                <w:color w:val="000000"/>
                <w:sz w:val="16"/>
                <w:szCs w:val="16"/>
              </w:rPr>
              <w:t>Votre enfant apprendra du vocabulaire lié au thème des sports en jouant à un jeu de mémoire et présentera</w:t>
            </w:r>
            <w:r w:rsidRPr="00B03C94">
              <w:rPr>
                <w:rFonts w:eastAsia="Times New Roman" w:cs="Arial"/>
                <w:color w:val="000000"/>
                <w:sz w:val="16"/>
                <w:szCs w:val="16"/>
                <w:lang w:val="fr-CA" w:eastAsia="fr-CA"/>
              </w:rPr>
              <w:t xml:space="preserve"> ensuite son sport préféré.</w:t>
            </w:r>
          </w:p>
          <w:p w14:paraId="1541B797" w14:textId="52D002CA" w:rsidR="00936D23" w:rsidRPr="00B03C94" w:rsidRDefault="00936D23" w:rsidP="000252C4">
            <w:pPr>
              <w:pStyle w:val="Tableau-texte"/>
              <w:rPr>
                <w:sz w:val="16"/>
                <w:szCs w:val="16"/>
              </w:rPr>
            </w:pPr>
            <w:r w:rsidRPr="00B03C94">
              <w:rPr>
                <w:sz w:val="16"/>
                <w:szCs w:val="16"/>
              </w:rPr>
              <w:t>Votre enfant s’exercera à :</w:t>
            </w:r>
          </w:p>
          <w:p w14:paraId="0B763B1C" w14:textId="425A6131" w:rsidR="00C209C1" w:rsidRPr="00B03C94" w:rsidRDefault="00405833" w:rsidP="00B061BF">
            <w:pPr>
              <w:pStyle w:val="Tableau-Liste"/>
              <w:rPr>
                <w:sz w:val="16"/>
                <w:szCs w:val="16"/>
                <w:lang w:val="fr-CA"/>
              </w:rPr>
            </w:pPr>
            <w:r w:rsidRPr="00B03C94">
              <w:rPr>
                <w:sz w:val="16"/>
                <w:szCs w:val="16"/>
                <w:lang w:val="fr-CA"/>
              </w:rPr>
              <w:t xml:space="preserve">Constituer </w:t>
            </w:r>
            <w:r w:rsidR="00C209C1" w:rsidRPr="00B03C94">
              <w:rPr>
                <w:sz w:val="16"/>
                <w:szCs w:val="16"/>
                <w:lang w:val="fr-CA"/>
              </w:rPr>
              <w:t>une banque de mots;</w:t>
            </w:r>
          </w:p>
          <w:p w14:paraId="51C66B20" w14:textId="77777777" w:rsidR="00C209C1" w:rsidRPr="00B03C94" w:rsidRDefault="00C209C1" w:rsidP="00B061BF">
            <w:pPr>
              <w:pStyle w:val="Tableau-Liste"/>
              <w:rPr>
                <w:sz w:val="16"/>
                <w:szCs w:val="16"/>
              </w:rPr>
            </w:pPr>
            <w:r w:rsidRPr="00B03C94">
              <w:rPr>
                <w:sz w:val="16"/>
                <w:szCs w:val="16"/>
              </w:rPr>
              <w:t>Participer à de courts échanges en anglais en jouant à un jeu;</w:t>
            </w:r>
          </w:p>
          <w:p w14:paraId="44088F2E" w14:textId="77777777" w:rsidR="00C209C1" w:rsidRPr="00B03C94" w:rsidRDefault="00C209C1" w:rsidP="00B061BF">
            <w:pPr>
              <w:pStyle w:val="Tableau-Liste"/>
              <w:rPr>
                <w:sz w:val="16"/>
                <w:szCs w:val="16"/>
                <w:lang w:val="fr-CA"/>
              </w:rPr>
            </w:pPr>
            <w:r w:rsidRPr="00B03C94">
              <w:rPr>
                <w:sz w:val="16"/>
                <w:szCs w:val="16"/>
                <w:lang w:val="fr-CA"/>
              </w:rPr>
              <w:t>Répéter les mots;</w:t>
            </w:r>
          </w:p>
          <w:p w14:paraId="152CE92F" w14:textId="23CA2171" w:rsidR="00936D23" w:rsidRPr="00B03C94" w:rsidRDefault="00C209C1" w:rsidP="00B061BF">
            <w:pPr>
              <w:pStyle w:val="Tableau-Liste"/>
              <w:rPr>
                <w:sz w:val="16"/>
                <w:szCs w:val="16"/>
              </w:rPr>
            </w:pPr>
            <w:r w:rsidRPr="00B03C94">
              <w:rPr>
                <w:sz w:val="16"/>
                <w:szCs w:val="16"/>
                <w:lang w:val="fr-CA"/>
              </w:rPr>
              <w:t>Pratiquer sa prononciation</w:t>
            </w:r>
            <w:r w:rsidRPr="00B03C94">
              <w:rPr>
                <w:sz w:val="16"/>
                <w:szCs w:val="16"/>
              </w:rPr>
              <w:t>.</w:t>
            </w:r>
          </w:p>
          <w:p w14:paraId="76FA74EE" w14:textId="77777777" w:rsidR="00936D23" w:rsidRPr="00B03C94" w:rsidRDefault="00936D23" w:rsidP="000252C4">
            <w:pPr>
              <w:pStyle w:val="Tableau-texte"/>
              <w:rPr>
                <w:sz w:val="16"/>
                <w:szCs w:val="16"/>
              </w:rPr>
            </w:pPr>
            <w:r w:rsidRPr="00B03C94">
              <w:rPr>
                <w:sz w:val="16"/>
                <w:szCs w:val="16"/>
              </w:rPr>
              <w:t>Vous pourriez :</w:t>
            </w:r>
          </w:p>
          <w:p w14:paraId="3744590F" w14:textId="52883B98" w:rsidR="00B061BF" w:rsidRPr="00B03C94" w:rsidRDefault="00D7448C" w:rsidP="00B061BF">
            <w:pPr>
              <w:pStyle w:val="Tableau-Liste"/>
              <w:rPr>
                <w:sz w:val="16"/>
                <w:szCs w:val="16"/>
                <w:lang w:val="fr-CA"/>
              </w:rPr>
            </w:pPr>
            <w:r w:rsidRPr="00B03C94">
              <w:rPr>
                <w:sz w:val="16"/>
                <w:szCs w:val="16"/>
                <w:lang w:val="fr-CA"/>
              </w:rPr>
              <w:t>A</w:t>
            </w:r>
            <w:r w:rsidR="00B061BF" w:rsidRPr="00B03C94">
              <w:rPr>
                <w:sz w:val="16"/>
                <w:szCs w:val="16"/>
                <w:lang w:val="fr-CA"/>
              </w:rPr>
              <w:t xml:space="preserve">ider </w:t>
            </w:r>
            <w:r w:rsidRPr="00B03C94">
              <w:rPr>
                <w:sz w:val="16"/>
                <w:szCs w:val="16"/>
                <w:lang w:val="fr-CA"/>
              </w:rPr>
              <w:t xml:space="preserve">votre enfant </w:t>
            </w:r>
            <w:r w:rsidR="00B061BF" w:rsidRPr="00B03C94">
              <w:rPr>
                <w:sz w:val="16"/>
                <w:szCs w:val="16"/>
                <w:lang w:val="fr-CA"/>
              </w:rPr>
              <w:t>à préparer une liste de</w:t>
            </w:r>
            <w:r w:rsidRPr="00B03C94">
              <w:rPr>
                <w:sz w:val="16"/>
                <w:szCs w:val="16"/>
                <w:lang w:val="fr-CA"/>
              </w:rPr>
              <w:t>s</w:t>
            </w:r>
            <w:r w:rsidR="00B061BF" w:rsidRPr="00B03C94">
              <w:rPr>
                <w:sz w:val="16"/>
                <w:szCs w:val="16"/>
                <w:lang w:val="fr-CA"/>
              </w:rPr>
              <w:t xml:space="preserve"> sports et de l’équipement sportif qu’il connaît</w:t>
            </w:r>
            <w:r w:rsidRPr="00B03C94">
              <w:rPr>
                <w:sz w:val="16"/>
                <w:szCs w:val="16"/>
                <w:lang w:val="fr-CA"/>
              </w:rPr>
              <w:t>;</w:t>
            </w:r>
          </w:p>
          <w:p w14:paraId="541962E6" w14:textId="5BD9E69E" w:rsidR="00B061BF" w:rsidRPr="00B03C94" w:rsidRDefault="00B061BF" w:rsidP="00B061BF">
            <w:pPr>
              <w:pStyle w:val="Tableau-Liste"/>
              <w:rPr>
                <w:sz w:val="16"/>
                <w:szCs w:val="16"/>
                <w:lang w:val="fr-CA"/>
              </w:rPr>
            </w:pPr>
            <w:r w:rsidRPr="00B03C94">
              <w:rPr>
                <w:sz w:val="16"/>
                <w:szCs w:val="16"/>
                <w:lang w:val="fr-CA"/>
              </w:rPr>
              <w:t xml:space="preserve">Jouer au jeu de mémoire avec </w:t>
            </w:r>
            <w:r w:rsidR="00D7448C" w:rsidRPr="00B03C94">
              <w:rPr>
                <w:sz w:val="16"/>
                <w:szCs w:val="16"/>
                <w:lang w:val="fr-CA"/>
              </w:rPr>
              <w:t>votre enfant et</w:t>
            </w:r>
            <w:r w:rsidRPr="00B03C94">
              <w:rPr>
                <w:sz w:val="16"/>
                <w:szCs w:val="16"/>
                <w:lang w:val="fr-CA"/>
              </w:rPr>
              <w:t xml:space="preserve"> l’aider à bien prononcer </w:t>
            </w:r>
            <w:r w:rsidR="00D7448C" w:rsidRPr="00B03C94">
              <w:rPr>
                <w:sz w:val="16"/>
                <w:szCs w:val="16"/>
                <w:lang w:val="fr-CA"/>
              </w:rPr>
              <w:t xml:space="preserve">les mots </w:t>
            </w:r>
            <w:r w:rsidRPr="00B03C94">
              <w:rPr>
                <w:sz w:val="16"/>
                <w:szCs w:val="16"/>
                <w:lang w:val="fr-CA"/>
              </w:rPr>
              <w:t xml:space="preserve">et à </w:t>
            </w:r>
            <w:r w:rsidR="00D7448C" w:rsidRPr="00B03C94">
              <w:rPr>
                <w:sz w:val="16"/>
                <w:szCs w:val="16"/>
                <w:lang w:val="fr-CA"/>
              </w:rPr>
              <w:t xml:space="preserve">bien </w:t>
            </w:r>
            <w:r w:rsidRPr="00B03C94">
              <w:rPr>
                <w:sz w:val="16"/>
                <w:szCs w:val="16"/>
                <w:lang w:val="fr-CA"/>
              </w:rPr>
              <w:t>utiliser le langage lié au jeu</w:t>
            </w:r>
            <w:r w:rsidR="00D7448C" w:rsidRPr="00B03C94">
              <w:rPr>
                <w:sz w:val="16"/>
                <w:szCs w:val="16"/>
                <w:lang w:val="fr-CA"/>
              </w:rPr>
              <w:t>;</w:t>
            </w:r>
          </w:p>
          <w:p w14:paraId="34CBFF39" w14:textId="4BAA247E" w:rsidR="00D7448C" w:rsidRPr="00B03C94" w:rsidRDefault="00D7448C" w:rsidP="00A92C6E">
            <w:pPr>
              <w:pStyle w:val="Tableau-Liste"/>
              <w:rPr>
                <w:sz w:val="16"/>
                <w:szCs w:val="16"/>
              </w:rPr>
            </w:pPr>
            <w:proofErr w:type="gramStart"/>
            <w:r w:rsidRPr="00B03C94">
              <w:rPr>
                <w:sz w:val="16"/>
                <w:szCs w:val="16"/>
                <w:lang w:val="fr-CA"/>
              </w:rPr>
              <w:t>D</w:t>
            </w:r>
            <w:r w:rsidR="00B061BF" w:rsidRPr="00B03C94">
              <w:rPr>
                <w:sz w:val="16"/>
                <w:szCs w:val="16"/>
                <w:lang w:val="fr-CA"/>
              </w:rPr>
              <w:t>emander</w:t>
            </w:r>
            <w:proofErr w:type="gramEnd"/>
            <w:r w:rsidR="00B061BF" w:rsidRPr="00B03C94">
              <w:rPr>
                <w:sz w:val="16"/>
                <w:szCs w:val="16"/>
                <w:lang w:val="fr-CA"/>
              </w:rPr>
              <w:t xml:space="preserve"> </w:t>
            </w:r>
            <w:r w:rsidRPr="00B03C94">
              <w:rPr>
                <w:sz w:val="16"/>
                <w:szCs w:val="16"/>
                <w:lang w:val="fr-CA"/>
              </w:rPr>
              <w:t xml:space="preserve">à votre enfant </w:t>
            </w:r>
            <w:r w:rsidR="00B061BF" w:rsidRPr="00B03C94">
              <w:rPr>
                <w:sz w:val="16"/>
                <w:szCs w:val="16"/>
                <w:lang w:val="fr-CA"/>
              </w:rPr>
              <w:t>de vous présenter</w:t>
            </w:r>
            <w:r w:rsidRPr="00B03C94">
              <w:rPr>
                <w:sz w:val="16"/>
                <w:szCs w:val="16"/>
                <w:lang w:val="fr-CA"/>
              </w:rPr>
              <w:t>, en anglais,</w:t>
            </w:r>
            <w:r w:rsidR="00B061BF" w:rsidRPr="00B03C94">
              <w:rPr>
                <w:sz w:val="16"/>
                <w:szCs w:val="16"/>
                <w:lang w:val="fr-CA"/>
              </w:rPr>
              <w:t xml:space="preserve"> son sport préféré</w:t>
            </w:r>
            <w:r w:rsidRPr="00B03C94">
              <w:rPr>
                <w:sz w:val="16"/>
                <w:szCs w:val="16"/>
                <w:lang w:val="fr-CA"/>
              </w:rPr>
              <w:t>;</w:t>
            </w:r>
            <w:r w:rsidR="00B061BF" w:rsidRPr="00B03C94">
              <w:rPr>
                <w:sz w:val="16"/>
                <w:szCs w:val="16"/>
                <w:lang w:val="fr-CA"/>
              </w:rPr>
              <w:t xml:space="preserve">  </w:t>
            </w:r>
          </w:p>
          <w:p w14:paraId="0164CBE5" w14:textId="0A64250F" w:rsidR="00936D23" w:rsidRPr="00BF31BF" w:rsidRDefault="00D7448C">
            <w:pPr>
              <w:pStyle w:val="Tableau-Liste"/>
              <w:rPr>
                <w:rFonts w:eastAsia="MS Mincho" w:cs="Times New Roman"/>
                <w:lang w:eastAsia="fr-CA"/>
              </w:rPr>
            </w:pPr>
            <w:r w:rsidRPr="00B03C94">
              <w:rPr>
                <w:sz w:val="16"/>
                <w:szCs w:val="16"/>
                <w:lang w:val="fr-CA"/>
              </w:rPr>
              <w:t>R</w:t>
            </w:r>
            <w:r w:rsidR="00B061BF" w:rsidRPr="00B03C94">
              <w:rPr>
                <w:sz w:val="16"/>
                <w:szCs w:val="16"/>
                <w:lang w:val="fr-CA"/>
              </w:rPr>
              <w:t xml:space="preserve">épondre à </w:t>
            </w:r>
            <w:r w:rsidRPr="00B03C94">
              <w:rPr>
                <w:sz w:val="16"/>
                <w:szCs w:val="16"/>
                <w:lang w:val="fr-CA"/>
              </w:rPr>
              <w:t xml:space="preserve">aux </w:t>
            </w:r>
            <w:r w:rsidR="00B061BF" w:rsidRPr="00B03C94">
              <w:rPr>
                <w:sz w:val="16"/>
                <w:szCs w:val="16"/>
                <w:lang w:val="fr-CA"/>
              </w:rPr>
              <w:t xml:space="preserve">questions </w:t>
            </w:r>
            <w:r w:rsidRPr="00B03C94">
              <w:rPr>
                <w:sz w:val="16"/>
                <w:szCs w:val="16"/>
                <w:lang w:val="fr-CA"/>
              </w:rPr>
              <w:t xml:space="preserve">de votre enfant </w:t>
            </w:r>
            <w:r w:rsidR="00B061BF" w:rsidRPr="00B03C94">
              <w:rPr>
                <w:sz w:val="16"/>
                <w:szCs w:val="16"/>
                <w:lang w:val="fr-CA"/>
              </w:rPr>
              <w:t>concernant votre sport préféré.</w:t>
            </w:r>
          </w:p>
        </w:tc>
      </w:tr>
    </w:tbl>
    <w:p w14:paraId="4F3D5CB3" w14:textId="4D6CF4B4" w:rsidR="00936D23" w:rsidRPr="004035CF" w:rsidRDefault="006A7A6E" w:rsidP="004035CF">
      <w:pPr>
        <w:pStyle w:val="Crdit"/>
      </w:pPr>
      <w:r w:rsidRPr="004035CF">
        <w:t xml:space="preserve">Source : Activité proposée par </w:t>
      </w:r>
      <w:r w:rsidR="007D5C69">
        <w:t>une équipe de</w:t>
      </w:r>
      <w:r w:rsidRPr="004035CF">
        <w:t xml:space="preserve"> conseillères pédagogiques</w:t>
      </w:r>
      <w:r w:rsidR="007D5C69">
        <w:t xml:space="preserve"> : </w:t>
      </w:r>
      <w:r w:rsidRPr="004035CF">
        <w:t>Émilie Racine</w:t>
      </w:r>
      <w:r w:rsidR="00AE5372">
        <w:t xml:space="preserve"> (</w:t>
      </w:r>
      <w:r w:rsidRPr="004035CF">
        <w:t>Commission scolaire de Portneuf</w:t>
      </w:r>
      <w:r w:rsidR="00AE5372">
        <w:t>)</w:t>
      </w:r>
      <w:r w:rsidRPr="004035CF">
        <w:t>, Lisa Vachon</w:t>
      </w:r>
      <w:r w:rsidR="007D5C69">
        <w:t xml:space="preserve"> (</w:t>
      </w:r>
      <w:r w:rsidRPr="004035CF">
        <w:t>Commission scolaire des Appalaches</w:t>
      </w:r>
      <w:r w:rsidR="007D5C69">
        <w:t>)</w:t>
      </w:r>
      <w:r w:rsidRPr="004035CF">
        <w:t>, Bonny-Ann Cameron</w:t>
      </w:r>
      <w:r w:rsidR="007D5C69">
        <w:t xml:space="preserve"> (</w:t>
      </w:r>
      <w:r w:rsidRPr="004035CF">
        <w:t>Commission scolaire de la Capitale</w:t>
      </w:r>
      <w:r w:rsidR="007D5C69">
        <w:t>)</w:t>
      </w:r>
      <w:r w:rsidRPr="004035CF">
        <w:t xml:space="preserve">, </w:t>
      </w:r>
      <w:proofErr w:type="spellStart"/>
      <w:r w:rsidRPr="004035CF">
        <w:t>Dianne</w:t>
      </w:r>
      <w:proofErr w:type="spellEnd"/>
      <w:r w:rsidRPr="004035CF">
        <w:t xml:space="preserve"> Elizabeth </w:t>
      </w:r>
      <w:proofErr w:type="spellStart"/>
      <w:r w:rsidRPr="004035CF">
        <w:t>Stankiewicz</w:t>
      </w:r>
      <w:proofErr w:type="spellEnd"/>
      <w:r w:rsidR="007D5C69">
        <w:t xml:space="preserve"> (</w:t>
      </w:r>
      <w:r w:rsidRPr="004035CF">
        <w:t>Commission scolaire de la Beauce-</w:t>
      </w:r>
      <w:proofErr w:type="spellStart"/>
      <w:r w:rsidRPr="004035CF">
        <w:t>Etchemin</w:t>
      </w:r>
      <w:proofErr w:type="spellEnd"/>
      <w:r w:rsidR="007D5C69">
        <w:t>)</w:t>
      </w:r>
      <w:r w:rsidRPr="004035CF">
        <w:t xml:space="preserve"> et Isabelle Giroux</w:t>
      </w:r>
      <w:r w:rsidR="007D5C69">
        <w:t xml:space="preserve"> (</w:t>
      </w:r>
      <w:r w:rsidRPr="004035CF">
        <w:t xml:space="preserve">Commission scolaire </w:t>
      </w:r>
      <w:r w:rsidR="000D08CD">
        <w:t xml:space="preserve">de la </w:t>
      </w:r>
      <w:r w:rsidRPr="004035CF">
        <w:t>Rivière-du-Nord</w:t>
      </w:r>
      <w:r w:rsidR="007D5C69">
        <w:t>)</w:t>
      </w:r>
      <w:r w:rsidRPr="004035CF">
        <w:t>.</w:t>
      </w:r>
      <w:r w:rsidR="00936D23" w:rsidRPr="004035CF">
        <w:br w:type="page"/>
      </w:r>
    </w:p>
    <w:p w14:paraId="001A2981" w14:textId="73117533" w:rsidR="00936D23" w:rsidRPr="0000581F" w:rsidRDefault="006C3C45" w:rsidP="00936D23">
      <w:pPr>
        <w:pStyle w:val="Matire-Premirepage"/>
        <w:rPr>
          <w:lang w:val="en-CA"/>
        </w:rPr>
      </w:pPr>
      <w:r w:rsidRPr="0000581F">
        <w:rPr>
          <w:lang w:val="en-CA"/>
        </w:rPr>
        <w:lastRenderedPageBreak/>
        <w:t xml:space="preserve">Anglais, langue </w:t>
      </w:r>
      <w:proofErr w:type="spellStart"/>
      <w:r w:rsidRPr="0000581F">
        <w:rPr>
          <w:lang w:val="en-CA"/>
        </w:rPr>
        <w:t>seconde</w:t>
      </w:r>
      <w:proofErr w:type="spellEnd"/>
    </w:p>
    <w:p w14:paraId="06B6F19D" w14:textId="2EA86B08" w:rsidR="00936D23" w:rsidRPr="00F0092B" w:rsidRDefault="0054614B" w:rsidP="00F0092B">
      <w:pPr>
        <w:pStyle w:val="Titredelactivit"/>
        <w:tabs>
          <w:tab w:val="left" w:pos="7170"/>
        </w:tabs>
        <w:jc w:val="center"/>
        <w:rPr>
          <w:rFonts w:ascii="Comic Sans MS" w:hAnsi="Comic Sans MS"/>
          <w:sz w:val="36"/>
          <w:szCs w:val="36"/>
          <w:lang w:val="en-CA"/>
        </w:rPr>
      </w:pPr>
      <w:bookmarkStart w:id="20" w:name="_Toc38470355"/>
      <w:r w:rsidRPr="00F0092B">
        <w:rPr>
          <w:rFonts w:ascii="Comic Sans MS" w:hAnsi="Comic Sans MS"/>
          <w:sz w:val="36"/>
          <w:szCs w:val="36"/>
          <w:lang w:val="en-CA"/>
        </w:rPr>
        <w:t>Annexe - Are You Equipped to Play?</w:t>
      </w:r>
      <w:bookmarkEnd w:id="20"/>
    </w:p>
    <w:p w14:paraId="39A894B0" w14:textId="04C9838A" w:rsidR="00127D88" w:rsidRPr="00F0092B" w:rsidRDefault="00127D88" w:rsidP="00127D88">
      <w:pPr>
        <w:spacing w:after="160"/>
        <w:rPr>
          <w:rFonts w:ascii="Comic Sans MS" w:eastAsia="Times New Roman" w:hAnsi="Comic Sans MS" w:cstheme="minorHAnsi"/>
          <w:b/>
          <w:color w:val="002060"/>
          <w:sz w:val="24"/>
          <w:lang w:val="fr-CA"/>
        </w:rPr>
      </w:pPr>
      <w:r w:rsidRPr="00F0092B">
        <w:rPr>
          <w:rFonts w:ascii="Comic Sans MS" w:eastAsia="Times New Roman" w:hAnsi="Comic Sans MS" w:cstheme="minorHAnsi"/>
          <w:b/>
          <w:color w:val="002060"/>
          <w:sz w:val="24"/>
          <w:lang w:val="fr-CA"/>
        </w:rPr>
        <w:t>Annexe 1</w:t>
      </w:r>
    </w:p>
    <w:tbl>
      <w:tblPr>
        <w:tblStyle w:val="Grilledutableau"/>
        <w:tblW w:w="0" w:type="auto"/>
        <w:tblLook w:val="04A0" w:firstRow="1" w:lastRow="0" w:firstColumn="1" w:lastColumn="0" w:noHBand="0" w:noVBand="1"/>
      </w:tblPr>
      <w:tblGrid>
        <w:gridCol w:w="4768"/>
        <w:gridCol w:w="4768"/>
      </w:tblGrid>
      <w:tr w:rsidR="00127D88" w:rsidRPr="00F0092B" w14:paraId="349912BB" w14:textId="77777777" w:rsidTr="000252C4">
        <w:tc>
          <w:tcPr>
            <w:tcW w:w="4768" w:type="dxa"/>
            <w:shd w:val="clear" w:color="auto" w:fill="BCD9DE" w:themeFill="accent5" w:themeFillTint="66"/>
            <w:vAlign w:val="center"/>
          </w:tcPr>
          <w:p w14:paraId="135CFB4F" w14:textId="77777777" w:rsidR="00127D88" w:rsidRPr="00F0092B" w:rsidRDefault="00127D88" w:rsidP="000252C4">
            <w:pPr>
              <w:spacing w:before="180" w:after="180"/>
              <w:jc w:val="center"/>
              <w:rPr>
                <w:rFonts w:asciiTheme="minorHAnsi" w:eastAsia="Times New Roman" w:hAnsiTheme="minorHAnsi" w:cstheme="minorHAnsi"/>
                <w:b/>
                <w:color w:val="000000"/>
                <w:sz w:val="24"/>
                <w:lang w:val="fr-CA"/>
              </w:rPr>
            </w:pPr>
            <w:r w:rsidRPr="00F0092B">
              <w:rPr>
                <w:rFonts w:asciiTheme="minorHAnsi" w:eastAsia="Times New Roman" w:hAnsiTheme="minorHAnsi" w:cstheme="minorHAnsi"/>
                <w:b/>
                <w:color w:val="000000"/>
                <w:sz w:val="24"/>
                <w:lang w:val="fr-CA"/>
              </w:rPr>
              <w:t>Name of the sport</w:t>
            </w:r>
          </w:p>
        </w:tc>
        <w:tc>
          <w:tcPr>
            <w:tcW w:w="4768" w:type="dxa"/>
            <w:shd w:val="clear" w:color="auto" w:fill="BCD9DE" w:themeFill="accent5" w:themeFillTint="66"/>
            <w:vAlign w:val="center"/>
          </w:tcPr>
          <w:p w14:paraId="7121B13B" w14:textId="77777777" w:rsidR="00127D88" w:rsidRPr="00F0092B" w:rsidRDefault="00127D88" w:rsidP="000252C4">
            <w:pPr>
              <w:spacing w:before="180" w:after="180"/>
              <w:jc w:val="center"/>
              <w:rPr>
                <w:rFonts w:asciiTheme="minorHAnsi" w:eastAsia="Times New Roman" w:hAnsiTheme="minorHAnsi" w:cstheme="minorHAnsi"/>
                <w:b/>
                <w:color w:val="000000"/>
                <w:sz w:val="24"/>
                <w:lang w:val="fr-CA"/>
              </w:rPr>
            </w:pPr>
            <w:r w:rsidRPr="00F0092B">
              <w:rPr>
                <w:rFonts w:asciiTheme="minorHAnsi" w:eastAsia="Times New Roman" w:hAnsiTheme="minorHAnsi" w:cstheme="minorHAnsi"/>
                <w:b/>
                <w:color w:val="000000"/>
                <w:sz w:val="24"/>
                <w:lang w:val="fr-CA"/>
              </w:rPr>
              <w:t xml:space="preserve">Equipment </w:t>
            </w:r>
            <w:proofErr w:type="spellStart"/>
            <w:r w:rsidRPr="00F0092B">
              <w:rPr>
                <w:rFonts w:asciiTheme="minorHAnsi" w:eastAsia="Times New Roman" w:hAnsiTheme="minorHAnsi" w:cstheme="minorHAnsi"/>
                <w:b/>
                <w:color w:val="000000"/>
                <w:sz w:val="24"/>
                <w:lang w:val="fr-CA"/>
              </w:rPr>
              <w:t>needed</w:t>
            </w:r>
            <w:proofErr w:type="spellEnd"/>
            <w:r w:rsidRPr="00F0092B">
              <w:rPr>
                <w:rFonts w:asciiTheme="minorHAnsi" w:eastAsia="Times New Roman" w:hAnsiTheme="minorHAnsi" w:cstheme="minorHAnsi"/>
                <w:b/>
                <w:color w:val="000000"/>
                <w:sz w:val="24"/>
                <w:lang w:val="fr-CA"/>
              </w:rPr>
              <w:t xml:space="preserve"> to </w:t>
            </w:r>
            <w:proofErr w:type="spellStart"/>
            <w:r w:rsidRPr="00F0092B">
              <w:rPr>
                <w:rFonts w:asciiTheme="minorHAnsi" w:eastAsia="Times New Roman" w:hAnsiTheme="minorHAnsi" w:cstheme="minorHAnsi"/>
                <w:b/>
                <w:color w:val="000000"/>
                <w:sz w:val="24"/>
                <w:lang w:val="fr-CA"/>
              </w:rPr>
              <w:t>play</w:t>
            </w:r>
            <w:proofErr w:type="spellEnd"/>
          </w:p>
        </w:tc>
      </w:tr>
      <w:tr w:rsidR="00127D88" w:rsidRPr="0001308E" w14:paraId="2CD57B53" w14:textId="77777777" w:rsidTr="000252C4">
        <w:tc>
          <w:tcPr>
            <w:tcW w:w="4768" w:type="dxa"/>
          </w:tcPr>
          <w:p w14:paraId="6F7051CB" w14:textId="74CA76A8" w:rsidR="00127D88" w:rsidRPr="00F0092B" w:rsidRDefault="00127D88" w:rsidP="000252C4">
            <w:pPr>
              <w:spacing w:before="180" w:after="180"/>
              <w:rPr>
                <w:rFonts w:asciiTheme="minorHAnsi" w:eastAsia="Times New Roman" w:hAnsiTheme="minorHAnsi" w:cstheme="minorHAnsi"/>
                <w:color w:val="000000"/>
                <w:sz w:val="24"/>
                <w:lang w:val="fr-CA"/>
              </w:rPr>
            </w:pPr>
            <w:r w:rsidRPr="00F0092B">
              <w:rPr>
                <w:rFonts w:asciiTheme="minorHAnsi" w:eastAsia="Times New Roman" w:hAnsiTheme="minorHAnsi" w:cstheme="minorHAnsi"/>
                <w:color w:val="000000"/>
                <w:sz w:val="24"/>
                <w:lang w:val="fr-CA"/>
              </w:rPr>
              <w:t xml:space="preserve">1. </w:t>
            </w:r>
            <w:proofErr w:type="spellStart"/>
            <w:r w:rsidRPr="00F0092B">
              <w:rPr>
                <w:rFonts w:asciiTheme="minorHAnsi" w:eastAsia="Times New Roman" w:hAnsiTheme="minorHAnsi" w:cstheme="minorHAnsi"/>
                <w:i/>
                <w:color w:val="000000"/>
                <w:sz w:val="24"/>
                <w:lang w:val="fr-CA"/>
              </w:rPr>
              <w:t xml:space="preserve">Water </w:t>
            </w:r>
            <w:r w:rsidR="00AF28A5" w:rsidRPr="00F0092B">
              <w:rPr>
                <w:rFonts w:asciiTheme="minorHAnsi" w:eastAsia="Times New Roman" w:hAnsiTheme="minorHAnsi" w:cstheme="minorHAnsi"/>
                <w:i/>
                <w:color w:val="000000"/>
                <w:sz w:val="24"/>
                <w:lang w:val="fr-CA"/>
              </w:rPr>
              <w:t>p</w:t>
            </w:r>
            <w:r w:rsidRPr="00F0092B">
              <w:rPr>
                <w:rFonts w:asciiTheme="minorHAnsi" w:eastAsia="Times New Roman" w:hAnsiTheme="minorHAnsi" w:cstheme="minorHAnsi"/>
                <w:i/>
                <w:color w:val="000000"/>
                <w:sz w:val="24"/>
                <w:lang w:val="fr-CA"/>
              </w:rPr>
              <w:t>olo</w:t>
            </w:r>
            <w:proofErr w:type="spellEnd"/>
          </w:p>
        </w:tc>
        <w:tc>
          <w:tcPr>
            <w:tcW w:w="4768" w:type="dxa"/>
          </w:tcPr>
          <w:p w14:paraId="42FECBFC" w14:textId="77777777" w:rsidR="00127D88" w:rsidRPr="00F0092B" w:rsidRDefault="00127D88" w:rsidP="000252C4">
            <w:pPr>
              <w:tabs>
                <w:tab w:val="left" w:pos="2671"/>
              </w:tabs>
              <w:spacing w:before="60" w:after="60"/>
              <w:rPr>
                <w:rFonts w:asciiTheme="minorHAnsi" w:eastAsia="Times New Roman" w:hAnsiTheme="minorHAnsi" w:cstheme="minorHAnsi"/>
                <w:i/>
                <w:color w:val="000000"/>
                <w:sz w:val="24"/>
                <w:lang w:val="en-CA"/>
              </w:rPr>
            </w:pPr>
            <w:r w:rsidRPr="00F0092B">
              <w:rPr>
                <w:rFonts w:asciiTheme="minorHAnsi" w:eastAsia="Times New Roman" w:hAnsiTheme="minorHAnsi" w:cstheme="minorHAnsi"/>
                <w:i/>
                <w:color w:val="000000"/>
                <w:sz w:val="24"/>
                <w:lang w:val="en-CA"/>
              </w:rPr>
              <w:t>A swimsuit</w:t>
            </w:r>
            <w:r w:rsidRPr="00F0092B">
              <w:rPr>
                <w:rFonts w:asciiTheme="minorHAnsi" w:eastAsia="Times New Roman" w:hAnsiTheme="minorHAnsi" w:cstheme="minorHAnsi"/>
                <w:i/>
                <w:color w:val="000000"/>
                <w:sz w:val="24"/>
                <w:lang w:val="en-CA"/>
              </w:rPr>
              <w:tab/>
              <w:t>A goal</w:t>
            </w:r>
          </w:p>
          <w:p w14:paraId="43E46A79" w14:textId="6ABBC329" w:rsidR="00127D88" w:rsidRPr="00F0092B" w:rsidRDefault="00127D88" w:rsidP="000252C4">
            <w:pPr>
              <w:tabs>
                <w:tab w:val="left" w:pos="2671"/>
              </w:tabs>
              <w:spacing w:before="60" w:after="60"/>
              <w:rPr>
                <w:rFonts w:asciiTheme="minorHAnsi" w:eastAsia="Times New Roman" w:hAnsiTheme="minorHAnsi" w:cstheme="minorHAnsi"/>
                <w:i/>
                <w:color w:val="000000"/>
                <w:sz w:val="24"/>
                <w:lang w:val="en-CA"/>
              </w:rPr>
            </w:pPr>
            <w:r w:rsidRPr="00F0092B">
              <w:rPr>
                <w:rFonts w:asciiTheme="minorHAnsi" w:eastAsia="Times New Roman" w:hAnsiTheme="minorHAnsi" w:cstheme="minorHAnsi"/>
                <w:i/>
                <w:color w:val="000000"/>
                <w:sz w:val="24"/>
                <w:lang w:val="en-CA"/>
              </w:rPr>
              <w:t>A ball</w:t>
            </w:r>
            <w:r w:rsidRPr="00F0092B">
              <w:rPr>
                <w:rFonts w:asciiTheme="minorHAnsi" w:eastAsia="Times New Roman" w:hAnsiTheme="minorHAnsi" w:cstheme="minorHAnsi"/>
                <w:i/>
                <w:color w:val="000000"/>
                <w:sz w:val="24"/>
                <w:lang w:val="en-CA"/>
              </w:rPr>
              <w:tab/>
            </w:r>
            <w:r w:rsidR="009D0E75" w:rsidRPr="00F0092B">
              <w:rPr>
                <w:rFonts w:asciiTheme="minorHAnsi" w:eastAsia="Times New Roman" w:hAnsiTheme="minorHAnsi" w:cstheme="minorHAnsi"/>
                <w:i/>
                <w:color w:val="000000"/>
                <w:sz w:val="24"/>
                <w:lang w:val="en-CA"/>
              </w:rPr>
              <w:t>A helmet</w:t>
            </w:r>
          </w:p>
        </w:tc>
      </w:tr>
      <w:tr w:rsidR="00127D88" w14:paraId="52EDB9E4" w14:textId="77777777" w:rsidTr="000252C4">
        <w:tc>
          <w:tcPr>
            <w:tcW w:w="4768" w:type="dxa"/>
          </w:tcPr>
          <w:p w14:paraId="14E8F10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14:paraId="477447A7" w14:textId="77777777" w:rsidR="00127D88" w:rsidRDefault="00127D88" w:rsidP="000252C4">
            <w:pPr>
              <w:spacing w:before="180" w:after="180"/>
              <w:rPr>
                <w:rFonts w:eastAsia="Times New Roman" w:cs="Arial"/>
                <w:color w:val="000000"/>
                <w:szCs w:val="22"/>
                <w:lang w:val="fr-CA"/>
              </w:rPr>
            </w:pPr>
          </w:p>
        </w:tc>
      </w:tr>
      <w:tr w:rsidR="00127D88" w14:paraId="10314C13" w14:textId="77777777" w:rsidTr="000252C4">
        <w:tc>
          <w:tcPr>
            <w:tcW w:w="4768" w:type="dxa"/>
          </w:tcPr>
          <w:p w14:paraId="0501531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14:paraId="1EDC9AF4" w14:textId="77777777" w:rsidR="00127D88" w:rsidRDefault="00127D88" w:rsidP="000252C4">
            <w:pPr>
              <w:spacing w:before="180" w:after="180"/>
              <w:rPr>
                <w:rFonts w:eastAsia="Times New Roman" w:cs="Arial"/>
                <w:color w:val="000000"/>
                <w:szCs w:val="22"/>
                <w:lang w:val="fr-CA"/>
              </w:rPr>
            </w:pPr>
          </w:p>
        </w:tc>
      </w:tr>
      <w:tr w:rsidR="00127D88" w14:paraId="627C8598" w14:textId="77777777" w:rsidTr="000252C4">
        <w:tc>
          <w:tcPr>
            <w:tcW w:w="4768" w:type="dxa"/>
          </w:tcPr>
          <w:p w14:paraId="4E4028A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14:paraId="0E656265" w14:textId="77777777" w:rsidR="00127D88" w:rsidRDefault="00127D88" w:rsidP="000252C4">
            <w:pPr>
              <w:spacing w:before="180" w:after="180"/>
              <w:rPr>
                <w:rFonts w:eastAsia="Times New Roman" w:cs="Arial"/>
                <w:color w:val="000000"/>
                <w:szCs w:val="22"/>
                <w:lang w:val="fr-CA"/>
              </w:rPr>
            </w:pPr>
          </w:p>
        </w:tc>
      </w:tr>
      <w:tr w:rsidR="00127D88" w14:paraId="20EF9E6F" w14:textId="77777777" w:rsidTr="000252C4">
        <w:tc>
          <w:tcPr>
            <w:tcW w:w="4768" w:type="dxa"/>
          </w:tcPr>
          <w:p w14:paraId="5E1E0E4E"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14:paraId="4217AA5E" w14:textId="77777777" w:rsidR="00127D88" w:rsidRDefault="00127D88" w:rsidP="000252C4">
            <w:pPr>
              <w:spacing w:before="180" w:after="180"/>
              <w:rPr>
                <w:rFonts w:eastAsia="Times New Roman" w:cs="Arial"/>
                <w:color w:val="000000"/>
                <w:szCs w:val="22"/>
                <w:lang w:val="fr-CA"/>
              </w:rPr>
            </w:pPr>
          </w:p>
        </w:tc>
      </w:tr>
      <w:tr w:rsidR="00127D88" w14:paraId="70A2989E" w14:textId="77777777" w:rsidTr="000252C4">
        <w:tc>
          <w:tcPr>
            <w:tcW w:w="4768" w:type="dxa"/>
          </w:tcPr>
          <w:p w14:paraId="239DCA57"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14:paraId="7768200D" w14:textId="77777777" w:rsidR="00127D88" w:rsidRDefault="00127D88" w:rsidP="000252C4">
            <w:pPr>
              <w:spacing w:before="180" w:after="180"/>
              <w:rPr>
                <w:rFonts w:eastAsia="Times New Roman" w:cs="Arial"/>
                <w:color w:val="000000"/>
                <w:szCs w:val="22"/>
                <w:lang w:val="fr-CA"/>
              </w:rPr>
            </w:pPr>
          </w:p>
        </w:tc>
      </w:tr>
      <w:tr w:rsidR="00127D88" w14:paraId="2A6B5B67" w14:textId="77777777" w:rsidTr="000252C4">
        <w:tc>
          <w:tcPr>
            <w:tcW w:w="4768" w:type="dxa"/>
          </w:tcPr>
          <w:p w14:paraId="28C5D604"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14:paraId="48B03197" w14:textId="77777777" w:rsidR="00127D88" w:rsidRDefault="00127D88" w:rsidP="000252C4">
            <w:pPr>
              <w:spacing w:before="180" w:after="180"/>
              <w:rPr>
                <w:rFonts w:eastAsia="Times New Roman" w:cs="Arial"/>
                <w:color w:val="000000"/>
                <w:szCs w:val="22"/>
                <w:lang w:val="fr-CA"/>
              </w:rPr>
            </w:pPr>
          </w:p>
        </w:tc>
      </w:tr>
      <w:tr w:rsidR="00127D88" w14:paraId="4D651767" w14:textId="77777777" w:rsidTr="000252C4">
        <w:tc>
          <w:tcPr>
            <w:tcW w:w="4768" w:type="dxa"/>
          </w:tcPr>
          <w:p w14:paraId="739E475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14:paraId="1A230AE1" w14:textId="77777777" w:rsidR="00127D88" w:rsidRDefault="00127D88" w:rsidP="000252C4">
            <w:pPr>
              <w:spacing w:before="180" w:after="180"/>
              <w:rPr>
                <w:rFonts w:eastAsia="Times New Roman" w:cs="Arial"/>
                <w:color w:val="000000"/>
                <w:szCs w:val="22"/>
                <w:lang w:val="fr-CA"/>
              </w:rPr>
            </w:pPr>
          </w:p>
        </w:tc>
      </w:tr>
    </w:tbl>
    <w:p w14:paraId="3A3FB711" w14:textId="77777777" w:rsidR="00127D88" w:rsidRDefault="00127D88" w:rsidP="00127D88">
      <w:pPr>
        <w:spacing w:after="160"/>
        <w:rPr>
          <w:rFonts w:eastAsia="Times New Roman" w:cs="Arial"/>
          <w:b/>
          <w:color w:val="002060"/>
          <w:szCs w:val="22"/>
          <w:lang w:val="fr-CA"/>
        </w:rPr>
      </w:pPr>
    </w:p>
    <w:p w14:paraId="395EC930" w14:textId="7C9D1634" w:rsidR="00127D88" w:rsidRPr="00F0092B" w:rsidRDefault="00127D88" w:rsidP="00127D88">
      <w:pPr>
        <w:spacing w:after="160"/>
        <w:rPr>
          <w:rFonts w:ascii="Comic Sans MS" w:eastAsia="Times New Roman" w:hAnsi="Comic Sans MS"/>
          <w:b/>
          <w:color w:val="002060"/>
          <w:sz w:val="24"/>
          <w:lang w:val="fr-CA"/>
        </w:rPr>
      </w:pPr>
      <w:r w:rsidRPr="00F0092B">
        <w:rPr>
          <w:rFonts w:ascii="Comic Sans MS" w:eastAsia="Times New Roman" w:hAnsi="Comic Sans MS" w:cs="Arial"/>
          <w:b/>
          <w:color w:val="002060"/>
          <w:sz w:val="24"/>
          <w:lang w:val="fr-CA"/>
        </w:rPr>
        <w:t>Annexe 2</w:t>
      </w:r>
    </w:p>
    <w:p w14:paraId="04591141" w14:textId="77777777" w:rsidR="00127D88" w:rsidRPr="00F0092B" w:rsidRDefault="00127D88" w:rsidP="00127D88">
      <w:pPr>
        <w:spacing w:after="120"/>
        <w:rPr>
          <w:rFonts w:asciiTheme="minorHAnsi" w:hAnsiTheme="minorHAnsi" w:cstheme="minorHAnsi"/>
          <w:sz w:val="24"/>
          <w:lang w:val="fr-CA"/>
        </w:rPr>
      </w:pPr>
      <w:r w:rsidRPr="00F0092B">
        <w:rPr>
          <w:rFonts w:asciiTheme="minorHAnsi" w:hAnsiTheme="minorHAnsi" w:cstheme="minorHAnsi"/>
          <w:sz w:val="24"/>
          <w:lang w:val="fr-CA"/>
        </w:rPr>
        <w:t>Il faut faire deux copies de la page suivante pour jouer au jeu de mémoire.</w:t>
      </w:r>
    </w:p>
    <w:p w14:paraId="22532033" w14:textId="1B7579D7" w:rsidR="00127D88" w:rsidRPr="00F0092B" w:rsidRDefault="00127D88" w:rsidP="00127D88">
      <w:pPr>
        <w:pStyle w:val="Consigne-Texte"/>
        <w:rPr>
          <w:rFonts w:asciiTheme="minorHAnsi" w:hAnsiTheme="minorHAnsi" w:cstheme="minorHAnsi"/>
          <w:sz w:val="24"/>
          <w:szCs w:val="24"/>
          <w:lang w:val="fr-CA"/>
        </w:rPr>
      </w:pPr>
      <w:r w:rsidRPr="00F0092B">
        <w:rPr>
          <w:rFonts w:asciiTheme="minorHAnsi" w:hAnsiTheme="minorHAnsi" w:cstheme="minorHAnsi"/>
          <w:sz w:val="24"/>
          <w:szCs w:val="24"/>
          <w:lang w:val="fr-CA"/>
        </w:rPr>
        <w:t xml:space="preserve">Mélange les cartes et étale-les face contre table </w:t>
      </w:r>
      <w:r w:rsidR="00A46BC4" w:rsidRPr="00F0092B">
        <w:rPr>
          <w:rFonts w:asciiTheme="minorHAnsi" w:hAnsiTheme="minorHAnsi" w:cstheme="minorHAnsi"/>
          <w:sz w:val="24"/>
          <w:szCs w:val="24"/>
          <w:lang w:val="fr-CA"/>
        </w:rPr>
        <w:t xml:space="preserve">de manière à </w:t>
      </w:r>
      <w:r w:rsidRPr="00F0092B">
        <w:rPr>
          <w:rFonts w:asciiTheme="minorHAnsi" w:hAnsiTheme="minorHAnsi" w:cstheme="minorHAnsi"/>
          <w:sz w:val="24"/>
          <w:szCs w:val="24"/>
          <w:lang w:val="fr-CA"/>
        </w:rPr>
        <w:t>ne pas pouvoir les identifier.</w:t>
      </w:r>
    </w:p>
    <w:p w14:paraId="6A07179F" w14:textId="391224F1" w:rsidR="00127D88" w:rsidRPr="00F0092B" w:rsidRDefault="00127D88" w:rsidP="00127D88">
      <w:pPr>
        <w:pStyle w:val="Consigne-Texte"/>
        <w:rPr>
          <w:rFonts w:asciiTheme="minorHAnsi" w:hAnsiTheme="minorHAnsi" w:cstheme="minorHAnsi"/>
          <w:sz w:val="24"/>
          <w:szCs w:val="24"/>
          <w:lang w:val="fr-CA"/>
        </w:rPr>
      </w:pPr>
      <w:r w:rsidRPr="00F0092B">
        <w:rPr>
          <w:rFonts w:asciiTheme="minorHAnsi" w:hAnsiTheme="minorHAnsi" w:cstheme="minorHAnsi"/>
          <w:sz w:val="24"/>
          <w:szCs w:val="24"/>
          <w:lang w:val="fr-CA"/>
        </w:rPr>
        <w:t>Le premier joueur retourne une carte de son choix et lit la phrase</w:t>
      </w:r>
      <w:r w:rsidR="00A46BC4" w:rsidRPr="00F0092B">
        <w:rPr>
          <w:rFonts w:asciiTheme="minorHAnsi" w:hAnsiTheme="minorHAnsi" w:cstheme="minorHAnsi"/>
          <w:sz w:val="24"/>
          <w:szCs w:val="24"/>
          <w:lang w:val="fr-CA"/>
        </w:rPr>
        <w:t xml:space="preserve"> qui y est</w:t>
      </w:r>
      <w:r w:rsidRPr="00F0092B">
        <w:rPr>
          <w:rFonts w:asciiTheme="minorHAnsi" w:hAnsiTheme="minorHAnsi" w:cstheme="minorHAnsi"/>
          <w:sz w:val="24"/>
          <w:szCs w:val="24"/>
          <w:lang w:val="fr-CA"/>
        </w:rPr>
        <w:t xml:space="preserve"> inscrite. Il </w:t>
      </w:r>
      <w:r w:rsidR="00A46BC4" w:rsidRPr="00F0092B">
        <w:rPr>
          <w:rFonts w:asciiTheme="minorHAnsi" w:hAnsiTheme="minorHAnsi" w:cstheme="minorHAnsi"/>
          <w:sz w:val="24"/>
          <w:szCs w:val="24"/>
          <w:lang w:val="fr-CA"/>
        </w:rPr>
        <w:t xml:space="preserve">fait de même en retournant </w:t>
      </w:r>
      <w:r w:rsidRPr="00F0092B">
        <w:rPr>
          <w:rFonts w:asciiTheme="minorHAnsi" w:hAnsiTheme="minorHAnsi" w:cstheme="minorHAnsi"/>
          <w:sz w:val="24"/>
          <w:szCs w:val="24"/>
          <w:lang w:val="fr-CA"/>
        </w:rPr>
        <w:t>une deuxième carte. Si les deux cartes sont en lien avec le même sport, il conserve la paire et rejoue. Si les deux cartes ne sont pas en lien avec le même sport, il les retourne face contre table</w:t>
      </w:r>
      <w:r w:rsidR="00A46BC4" w:rsidRPr="00F0092B">
        <w:rPr>
          <w:rFonts w:asciiTheme="minorHAnsi" w:hAnsiTheme="minorHAnsi" w:cstheme="minorHAnsi"/>
          <w:sz w:val="24"/>
          <w:szCs w:val="24"/>
          <w:lang w:val="fr-CA"/>
        </w:rPr>
        <w:t>. C</w:t>
      </w:r>
      <w:r w:rsidRPr="00F0092B">
        <w:rPr>
          <w:rFonts w:asciiTheme="minorHAnsi" w:hAnsiTheme="minorHAnsi" w:cstheme="minorHAnsi"/>
          <w:sz w:val="24"/>
          <w:szCs w:val="24"/>
          <w:lang w:val="fr-CA"/>
        </w:rPr>
        <w:t xml:space="preserve">’est </w:t>
      </w:r>
      <w:r w:rsidR="00A46BC4" w:rsidRPr="00F0092B">
        <w:rPr>
          <w:rFonts w:asciiTheme="minorHAnsi" w:hAnsiTheme="minorHAnsi" w:cstheme="minorHAnsi"/>
          <w:sz w:val="24"/>
          <w:szCs w:val="24"/>
          <w:lang w:val="fr-CA"/>
        </w:rPr>
        <w:t xml:space="preserve">alors </w:t>
      </w:r>
      <w:r w:rsidRPr="00F0092B">
        <w:rPr>
          <w:rFonts w:asciiTheme="minorHAnsi" w:hAnsiTheme="minorHAnsi" w:cstheme="minorHAnsi"/>
          <w:sz w:val="24"/>
          <w:szCs w:val="24"/>
          <w:lang w:val="fr-CA"/>
        </w:rPr>
        <w:t>au joueur suivant de jouer.</w:t>
      </w:r>
      <w:r w:rsidR="00A46BC4" w:rsidRPr="00F0092B">
        <w:rPr>
          <w:rFonts w:asciiTheme="minorHAnsi" w:hAnsiTheme="minorHAnsi" w:cstheme="minorHAnsi"/>
          <w:sz w:val="24"/>
          <w:szCs w:val="24"/>
        </w:rPr>
        <w:t xml:space="preserve"> Le joueur qui compte le plus de paires gagne la partie.</w:t>
      </w:r>
    </w:p>
    <w:p w14:paraId="2D221976" w14:textId="50A10A27" w:rsidR="00127D88" w:rsidRPr="00F0092B" w:rsidRDefault="00127D88" w:rsidP="00127D88">
      <w:pPr>
        <w:pStyle w:val="Consigne-Texte"/>
        <w:rPr>
          <w:rFonts w:asciiTheme="minorHAnsi" w:hAnsiTheme="minorHAnsi" w:cstheme="minorHAnsi"/>
          <w:sz w:val="24"/>
          <w:szCs w:val="24"/>
          <w:lang w:val="fr-CA"/>
        </w:rPr>
      </w:pPr>
      <w:r w:rsidRPr="00F0092B">
        <w:rPr>
          <w:rFonts w:asciiTheme="minorHAnsi" w:hAnsiTheme="minorHAnsi" w:cstheme="minorHAnsi"/>
          <w:sz w:val="24"/>
          <w:szCs w:val="24"/>
          <w:lang w:val="fr-CA"/>
        </w:rPr>
        <w:t>Utilise le langage suivant pour jouer en anglais</w:t>
      </w:r>
      <w:r w:rsidR="00A46BC4" w:rsidRPr="00F0092B">
        <w:rPr>
          <w:rFonts w:asciiTheme="minorHAnsi" w:hAnsiTheme="minorHAnsi" w:cstheme="minorHAnsi"/>
          <w:sz w:val="24"/>
          <w:szCs w:val="24"/>
          <w:lang w:val="fr-CA"/>
        </w:rPr>
        <w:t> :</w:t>
      </w:r>
    </w:p>
    <w:p w14:paraId="10379086" w14:textId="77777777" w:rsidR="00127D88" w:rsidRPr="00F0092B" w:rsidRDefault="00127D88" w:rsidP="00127D88">
      <w:pPr>
        <w:pStyle w:val="Consignepuceniveau2"/>
        <w:rPr>
          <w:rFonts w:asciiTheme="minorHAnsi" w:hAnsiTheme="minorHAnsi" w:cstheme="minorHAnsi"/>
          <w:sz w:val="24"/>
          <w:szCs w:val="24"/>
        </w:rPr>
      </w:pPr>
      <w:r w:rsidRPr="00F0092B">
        <w:rPr>
          <w:rFonts w:asciiTheme="minorHAnsi" w:hAnsiTheme="minorHAnsi" w:cstheme="minorHAnsi"/>
          <w:sz w:val="24"/>
          <w:szCs w:val="24"/>
        </w:rPr>
        <w:t xml:space="preserve">I </w:t>
      </w:r>
      <w:proofErr w:type="spellStart"/>
      <w:r w:rsidRPr="00F0092B">
        <w:rPr>
          <w:rFonts w:asciiTheme="minorHAnsi" w:hAnsiTheme="minorHAnsi" w:cstheme="minorHAnsi"/>
          <w:sz w:val="24"/>
          <w:szCs w:val="24"/>
        </w:rPr>
        <w:t>start</w:t>
      </w:r>
      <w:proofErr w:type="spellEnd"/>
      <w:r w:rsidRPr="00F0092B">
        <w:rPr>
          <w:rFonts w:asciiTheme="minorHAnsi" w:hAnsiTheme="minorHAnsi" w:cstheme="minorHAnsi"/>
          <w:sz w:val="24"/>
          <w:szCs w:val="24"/>
        </w:rPr>
        <w:t xml:space="preserve">. / You </w:t>
      </w:r>
      <w:proofErr w:type="spellStart"/>
      <w:r w:rsidRPr="00F0092B">
        <w:rPr>
          <w:rFonts w:asciiTheme="minorHAnsi" w:hAnsiTheme="minorHAnsi" w:cstheme="minorHAnsi"/>
          <w:sz w:val="24"/>
          <w:szCs w:val="24"/>
        </w:rPr>
        <w:t>start</w:t>
      </w:r>
      <w:proofErr w:type="spellEnd"/>
      <w:r w:rsidRPr="00F0092B">
        <w:rPr>
          <w:rFonts w:asciiTheme="minorHAnsi" w:hAnsiTheme="minorHAnsi" w:cstheme="minorHAnsi"/>
          <w:sz w:val="24"/>
          <w:szCs w:val="24"/>
        </w:rPr>
        <w:t>.</w:t>
      </w:r>
    </w:p>
    <w:p w14:paraId="3EB01130" w14:textId="77777777" w:rsidR="00127D88" w:rsidRPr="00F0092B" w:rsidRDefault="00127D88" w:rsidP="00127D88">
      <w:pPr>
        <w:pStyle w:val="Consignepuceniveau2"/>
        <w:rPr>
          <w:rFonts w:asciiTheme="minorHAnsi" w:hAnsiTheme="minorHAnsi" w:cstheme="minorHAnsi"/>
          <w:sz w:val="24"/>
          <w:szCs w:val="24"/>
          <w:lang w:val="en-CA"/>
        </w:rPr>
      </w:pPr>
      <w:r w:rsidRPr="00F0092B">
        <w:rPr>
          <w:rFonts w:asciiTheme="minorHAnsi" w:hAnsiTheme="minorHAnsi" w:cstheme="minorHAnsi"/>
          <w:sz w:val="24"/>
          <w:szCs w:val="24"/>
          <w:lang w:val="en-CA"/>
        </w:rPr>
        <w:t>It’s my turn. / It’s your turn.</w:t>
      </w:r>
    </w:p>
    <w:p w14:paraId="0390343C" w14:textId="77777777" w:rsidR="00127D88" w:rsidRPr="00F0092B" w:rsidRDefault="00127D88" w:rsidP="00127D88">
      <w:pPr>
        <w:pStyle w:val="Consignepuceniveau2"/>
        <w:rPr>
          <w:rFonts w:asciiTheme="minorHAnsi" w:hAnsiTheme="minorHAnsi" w:cstheme="minorHAnsi"/>
          <w:sz w:val="24"/>
          <w:szCs w:val="24"/>
          <w:lang w:val="en-CA"/>
        </w:rPr>
      </w:pPr>
      <w:r w:rsidRPr="00F0092B">
        <w:rPr>
          <w:rFonts w:asciiTheme="minorHAnsi" w:hAnsiTheme="minorHAnsi" w:cstheme="minorHAnsi"/>
          <w:sz w:val="24"/>
          <w:szCs w:val="24"/>
          <w:lang w:val="en-CA"/>
        </w:rPr>
        <w:t>It’s a match. / It’s not a match.</w:t>
      </w:r>
    </w:p>
    <w:p w14:paraId="4E309473" w14:textId="77777777" w:rsidR="00127D88" w:rsidRPr="00F0092B" w:rsidRDefault="00127D88" w:rsidP="00127D88">
      <w:pPr>
        <w:pStyle w:val="Consignepuceniveau2"/>
        <w:rPr>
          <w:rFonts w:asciiTheme="minorHAnsi" w:hAnsiTheme="minorHAnsi" w:cstheme="minorHAnsi"/>
          <w:sz w:val="24"/>
          <w:szCs w:val="24"/>
        </w:rPr>
      </w:pPr>
      <w:r w:rsidRPr="00F0092B">
        <w:rPr>
          <w:rFonts w:asciiTheme="minorHAnsi" w:hAnsiTheme="minorHAnsi" w:cstheme="minorHAnsi"/>
          <w:sz w:val="24"/>
          <w:szCs w:val="24"/>
        </w:rPr>
        <w:t xml:space="preserve">I </w:t>
      </w:r>
      <w:proofErr w:type="spellStart"/>
      <w:r w:rsidRPr="00F0092B">
        <w:rPr>
          <w:rFonts w:asciiTheme="minorHAnsi" w:hAnsiTheme="minorHAnsi" w:cstheme="minorHAnsi"/>
          <w:sz w:val="24"/>
          <w:szCs w:val="24"/>
        </w:rPr>
        <w:t>win</w:t>
      </w:r>
      <w:proofErr w:type="spellEnd"/>
      <w:r w:rsidRPr="00F0092B">
        <w:rPr>
          <w:rFonts w:asciiTheme="minorHAnsi" w:hAnsiTheme="minorHAnsi" w:cstheme="minorHAnsi"/>
          <w:sz w:val="24"/>
          <w:szCs w:val="24"/>
        </w:rPr>
        <w:t xml:space="preserve">. / You </w:t>
      </w:r>
      <w:proofErr w:type="spellStart"/>
      <w:r w:rsidRPr="00F0092B">
        <w:rPr>
          <w:rFonts w:asciiTheme="minorHAnsi" w:hAnsiTheme="minorHAnsi" w:cstheme="minorHAnsi"/>
          <w:sz w:val="24"/>
          <w:szCs w:val="24"/>
        </w:rPr>
        <w:t>win</w:t>
      </w:r>
      <w:proofErr w:type="spellEnd"/>
      <w:r w:rsidRPr="00F0092B">
        <w:rPr>
          <w:rFonts w:asciiTheme="minorHAnsi" w:hAnsiTheme="minorHAnsi" w:cstheme="minorHAnsi"/>
          <w:sz w:val="24"/>
          <w:szCs w:val="24"/>
        </w:rPr>
        <w:t>. </w:t>
      </w:r>
    </w:p>
    <w:p w14:paraId="38BBD186" w14:textId="4D0F6BFC" w:rsidR="00127D88" w:rsidRPr="003179D8" w:rsidRDefault="00127D88" w:rsidP="00F11D98">
      <w:pPr>
        <w:pStyle w:val="Consigne-Texte"/>
        <w:numPr>
          <w:ilvl w:val="0"/>
          <w:numId w:val="0"/>
        </w:numPr>
        <w:ind w:left="360"/>
      </w:pPr>
      <w:r w:rsidRPr="003179D8">
        <w:br w:type="page"/>
      </w:r>
    </w:p>
    <w:p w14:paraId="0C962B92" w14:textId="77777777" w:rsidR="00127D88" w:rsidRPr="00127D88" w:rsidRDefault="00127D88" w:rsidP="00127D88">
      <w:pPr>
        <w:pStyle w:val="Matire-Pagessuivantes"/>
        <w:rPr>
          <w:lang w:val="en-CA"/>
        </w:rPr>
      </w:pPr>
      <w:r w:rsidRPr="00127D88">
        <w:rPr>
          <w:lang w:val="en-CA"/>
        </w:rPr>
        <w:lastRenderedPageBreak/>
        <w:t xml:space="preserve">Anglais, langue </w:t>
      </w:r>
      <w:proofErr w:type="spellStart"/>
      <w:r w:rsidRPr="00127D88">
        <w:rPr>
          <w:lang w:val="en-CA"/>
        </w:rPr>
        <w:t>seconde</w:t>
      </w:r>
      <w:proofErr w:type="spellEnd"/>
    </w:p>
    <w:p w14:paraId="1861E20A" w14:textId="2A80F7C3" w:rsidR="00127D88" w:rsidRPr="00F0092B" w:rsidRDefault="00127D88" w:rsidP="00F0092B">
      <w:pPr>
        <w:pStyle w:val="Titredelactivit"/>
        <w:jc w:val="center"/>
        <w:rPr>
          <w:rFonts w:ascii="Comic Sans MS" w:hAnsi="Comic Sans MS"/>
          <w:sz w:val="36"/>
          <w:szCs w:val="36"/>
          <w:lang w:val="en-CA"/>
        </w:rPr>
      </w:pPr>
      <w:bookmarkStart w:id="21" w:name="_Toc38470356"/>
      <w:r w:rsidRPr="00F0092B">
        <w:rPr>
          <w:rFonts w:ascii="Comic Sans MS" w:hAnsi="Comic Sans MS"/>
          <w:sz w:val="36"/>
          <w:szCs w:val="36"/>
          <w:lang w:val="en-CA"/>
        </w:rPr>
        <w:t>Annexe - Are You</w:t>
      </w:r>
      <w:r w:rsidR="009C7152" w:rsidRPr="00F0092B">
        <w:rPr>
          <w:rFonts w:ascii="Comic Sans MS" w:hAnsi="Comic Sans MS"/>
          <w:sz w:val="36"/>
          <w:szCs w:val="36"/>
          <w:lang w:val="en-CA"/>
        </w:rPr>
        <w:t xml:space="preserve"> </w:t>
      </w:r>
      <w:r w:rsidRPr="00F0092B">
        <w:rPr>
          <w:rFonts w:ascii="Comic Sans MS" w:hAnsi="Comic Sans MS"/>
          <w:sz w:val="36"/>
          <w:szCs w:val="36"/>
          <w:lang w:val="en-CA"/>
        </w:rPr>
        <w:t>Equipped to Play? (Continued)</w:t>
      </w:r>
      <w:bookmarkEnd w:id="21"/>
    </w:p>
    <w:tbl>
      <w:tblPr>
        <w:tblW w:w="0" w:type="auto"/>
        <w:tblCellMar>
          <w:top w:w="15" w:type="dxa"/>
          <w:left w:w="15" w:type="dxa"/>
          <w:bottom w:w="15" w:type="dxa"/>
          <w:right w:w="15" w:type="dxa"/>
        </w:tblCellMar>
        <w:tblLook w:val="04A0" w:firstRow="1" w:lastRow="0" w:firstColumn="1" w:lastColumn="0" w:noHBand="0" w:noVBand="1"/>
      </w:tblPr>
      <w:tblGrid>
        <w:gridCol w:w="2508"/>
        <w:gridCol w:w="2574"/>
        <w:gridCol w:w="2522"/>
        <w:gridCol w:w="2456"/>
      </w:tblGrid>
      <w:tr w:rsidR="00127D88" w:rsidRPr="0001308E" w14:paraId="615097FE"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963BC"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15CA"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4AED8"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43A62"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He likes/doesn’t like to go running/ jogging.</w:t>
            </w:r>
          </w:p>
        </w:tc>
      </w:tr>
      <w:tr w:rsidR="00127D88" w:rsidRPr="0001308E" w14:paraId="6AD73CCF" w14:textId="77777777" w:rsidTr="000252C4">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3D5AB"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8FEA1"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D238F"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9D9DA"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You like/don’t like to go biking.</w:t>
            </w:r>
          </w:p>
        </w:tc>
      </w:tr>
      <w:tr w:rsidR="00127D88" w:rsidRPr="0001308E" w14:paraId="1C2CFDD4"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4CF60"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49196"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1D6B2"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65524" w14:textId="7DE2393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 xml:space="preserve">I like/don’t like to </w:t>
            </w:r>
            <w:r w:rsidR="00BA6424" w:rsidRPr="00F0092B">
              <w:rPr>
                <w:rFonts w:asciiTheme="minorHAnsi" w:eastAsia="Times New Roman" w:hAnsiTheme="minorHAnsi" w:cstheme="minorHAnsi"/>
                <w:color w:val="000000"/>
                <w:sz w:val="24"/>
                <w:lang w:val="en-CA"/>
              </w:rPr>
              <w:t>practise</w:t>
            </w:r>
            <w:r w:rsidRPr="00F0092B">
              <w:rPr>
                <w:rFonts w:asciiTheme="minorHAnsi" w:eastAsia="Times New Roman" w:hAnsiTheme="minorHAnsi" w:cstheme="minorHAnsi"/>
                <w:color w:val="000000"/>
                <w:sz w:val="24"/>
                <w:lang w:val="en-CA"/>
              </w:rPr>
              <w:t xml:space="preserve"> boxing.</w:t>
            </w:r>
          </w:p>
        </w:tc>
      </w:tr>
      <w:tr w:rsidR="00127D88" w:rsidRPr="0001308E" w14:paraId="458C2B22"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266E4"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1E723"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CE6EF"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1A8"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He likes/doesn’t like to go skiing.</w:t>
            </w:r>
          </w:p>
        </w:tc>
      </w:tr>
      <w:tr w:rsidR="00127D88" w:rsidRPr="0001308E" w14:paraId="0B5718C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F8FFE"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3D88B"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71B18"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75651"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He needs good running shoes.</w:t>
            </w:r>
          </w:p>
        </w:tc>
      </w:tr>
      <w:tr w:rsidR="00127D88" w:rsidRPr="0001308E" w14:paraId="611B89FE" w14:textId="77777777" w:rsidTr="000252C4">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F2CDE" w14:textId="7B18D004"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We need a baseball bat, a baseball and mitt</w:t>
            </w:r>
            <w:r w:rsidR="002C4ABE" w:rsidRPr="00F0092B">
              <w:rPr>
                <w:rFonts w:asciiTheme="minorHAnsi" w:eastAsia="Times New Roman" w:hAnsiTheme="minorHAnsi" w:cstheme="minorHAnsi"/>
                <w:color w:val="000000"/>
                <w:sz w:val="24"/>
                <w:lang w:val="en-CA"/>
              </w:rPr>
              <w:t>s</w:t>
            </w:r>
            <w:r w:rsidRPr="00F0092B">
              <w:rPr>
                <w:rFonts w:asciiTheme="minorHAnsi" w:eastAsia="Times New Roman" w:hAnsiTheme="minorHAnsi" w:cstheme="minorHAnsi"/>
                <w:color w:val="000000"/>
                <w:sz w:val="24"/>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90390" w14:textId="22C050EB"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 xml:space="preserve">They need </w:t>
            </w:r>
            <w:r w:rsidR="00E708F3" w:rsidRPr="00F0092B">
              <w:rPr>
                <w:rFonts w:asciiTheme="minorHAnsi" w:eastAsia="Times New Roman" w:hAnsiTheme="minorHAnsi" w:cstheme="minorHAnsi"/>
                <w:color w:val="000000"/>
                <w:sz w:val="24"/>
                <w:lang w:val="en-CA"/>
              </w:rPr>
              <w:t>two</w:t>
            </w:r>
            <w:r w:rsidRPr="00F0092B">
              <w:rPr>
                <w:rFonts w:asciiTheme="minorHAnsi" w:eastAsia="Times New Roman" w:hAnsiTheme="minorHAnsi" w:cstheme="minorHAnsi"/>
                <w:color w:val="000000"/>
                <w:sz w:val="24"/>
                <w:lang w:val="en-CA"/>
              </w:rPr>
              <w:t xml:space="preserve"> badminton racket</w:t>
            </w:r>
            <w:r w:rsidR="00E708F3" w:rsidRPr="00F0092B">
              <w:rPr>
                <w:rFonts w:asciiTheme="minorHAnsi" w:eastAsia="Times New Roman" w:hAnsiTheme="minorHAnsi" w:cstheme="minorHAnsi"/>
                <w:color w:val="000000"/>
                <w:sz w:val="24"/>
                <w:lang w:val="en-CA"/>
              </w:rPr>
              <w:t>s</w:t>
            </w:r>
            <w:r w:rsidRPr="00F0092B">
              <w:rPr>
                <w:rFonts w:asciiTheme="minorHAnsi" w:eastAsia="Times New Roman" w:hAnsiTheme="minorHAnsi" w:cstheme="minorHAnsi"/>
                <w:color w:val="000000"/>
                <w:sz w:val="24"/>
                <w:lang w:val="en-CA"/>
              </w:rPr>
              <w:t xml:space="preserve">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66A8"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I need a volleyball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10F79"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You need a bike and a helmet.</w:t>
            </w:r>
          </w:p>
        </w:tc>
      </w:tr>
      <w:tr w:rsidR="00127D88" w:rsidRPr="0001308E" w14:paraId="1696B96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9CAFC"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D0D19" w14:textId="0CFBB9C0"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She needs a swimsuit</w:t>
            </w:r>
            <w:r w:rsidR="00E708F3" w:rsidRPr="00F0092B">
              <w:rPr>
                <w:rFonts w:asciiTheme="minorHAnsi" w:eastAsia="Times New Roman" w:hAnsiTheme="minorHAnsi" w:cstheme="minorHAnsi"/>
                <w:color w:val="000000"/>
                <w:sz w:val="24"/>
                <w:lang w:val="en-CA"/>
              </w:rPr>
              <w:t>, a towel</w:t>
            </w:r>
            <w:r w:rsidRPr="00F0092B">
              <w:rPr>
                <w:rFonts w:asciiTheme="minorHAnsi" w:eastAsia="Times New Roman" w:hAnsiTheme="minorHAnsi" w:cstheme="minorHAnsi"/>
                <w:color w:val="000000"/>
                <w:sz w:val="24"/>
                <w:lang w:val="en-CA"/>
              </w:rPr>
              <w:t xml:space="preserve">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2C531F" w14:textId="3A2F00E5"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We need a hockey stick</w:t>
            </w:r>
            <w:r w:rsidR="009D0E75" w:rsidRPr="00F0092B">
              <w:rPr>
                <w:rFonts w:asciiTheme="minorHAnsi" w:eastAsia="Times New Roman" w:hAnsiTheme="minorHAnsi" w:cstheme="minorHAnsi"/>
                <w:color w:val="000000"/>
                <w:sz w:val="24"/>
                <w:lang w:val="en-CA"/>
              </w:rPr>
              <w:t>s</w:t>
            </w:r>
            <w:r w:rsidRPr="00F0092B">
              <w:rPr>
                <w:rFonts w:asciiTheme="minorHAnsi" w:eastAsia="Times New Roman" w:hAnsiTheme="minorHAnsi" w:cstheme="minorHAnsi"/>
                <w:color w:val="000000"/>
                <w:sz w:val="24"/>
                <w:lang w:val="en-CA"/>
              </w:rPr>
              <w:t>, a puck and helmet</w:t>
            </w:r>
            <w:r w:rsidR="009D0E75" w:rsidRPr="00F0092B">
              <w:rPr>
                <w:rFonts w:asciiTheme="minorHAnsi" w:eastAsia="Times New Roman" w:hAnsiTheme="minorHAnsi" w:cstheme="minorHAnsi"/>
                <w:color w:val="000000"/>
                <w:sz w:val="24"/>
                <w:lang w:val="en-CA"/>
              </w:rPr>
              <w:t>s</w:t>
            </w:r>
            <w:r w:rsidRPr="00F0092B">
              <w:rPr>
                <w:rFonts w:asciiTheme="minorHAnsi" w:eastAsia="Times New Roman" w:hAnsiTheme="minorHAnsi" w:cstheme="minorHAnsi"/>
                <w:color w:val="000000"/>
                <w:sz w:val="24"/>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D9A56"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I need boxing gloves and a punching bag.</w:t>
            </w:r>
          </w:p>
        </w:tc>
      </w:tr>
      <w:tr w:rsidR="00127D88" w:rsidRPr="0001308E" w14:paraId="4BD58889"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43875" w14:textId="3D02D236"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They need a football</w:t>
            </w:r>
            <w:r w:rsidR="00B82FA3" w:rsidRPr="00F0092B">
              <w:rPr>
                <w:rFonts w:asciiTheme="minorHAnsi" w:eastAsia="Times New Roman" w:hAnsiTheme="minorHAnsi" w:cstheme="minorHAnsi"/>
                <w:color w:val="000000"/>
                <w:sz w:val="24"/>
                <w:lang w:val="en-CA"/>
              </w:rPr>
              <w:t>, pads</w:t>
            </w:r>
            <w:r w:rsidRPr="00F0092B">
              <w:rPr>
                <w:rFonts w:asciiTheme="minorHAnsi" w:eastAsia="Times New Roman" w:hAnsiTheme="minorHAnsi" w:cstheme="minorHAnsi"/>
                <w:color w:val="000000"/>
                <w:sz w:val="24"/>
                <w:lang w:val="en-CA"/>
              </w:rPr>
              <w:t xml:space="preserve"> and helmet</w:t>
            </w:r>
            <w:r w:rsidR="002C4ABE" w:rsidRPr="00F0092B">
              <w:rPr>
                <w:rFonts w:asciiTheme="minorHAnsi" w:eastAsia="Times New Roman" w:hAnsiTheme="minorHAnsi" w:cstheme="minorHAnsi"/>
                <w:color w:val="000000"/>
                <w:sz w:val="24"/>
                <w:lang w:val="en-CA"/>
              </w:rPr>
              <w:t>s</w:t>
            </w:r>
            <w:r w:rsidRPr="00F0092B">
              <w:rPr>
                <w:rFonts w:asciiTheme="minorHAnsi" w:eastAsia="Times New Roman" w:hAnsiTheme="minorHAnsi" w:cstheme="minorHAnsi"/>
                <w:color w:val="000000"/>
                <w:sz w:val="24"/>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69A46"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94AFF"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ECAC4" w14:textId="77777777" w:rsidR="00127D88" w:rsidRPr="00F0092B" w:rsidRDefault="00127D88" w:rsidP="000252C4">
            <w:pPr>
              <w:spacing w:after="240"/>
              <w:jc w:val="center"/>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He needs ski boots, skis and poles.</w:t>
            </w:r>
          </w:p>
        </w:tc>
      </w:tr>
    </w:tbl>
    <w:p w14:paraId="335FCCE9" w14:textId="77777777" w:rsidR="00936D23" w:rsidRPr="0054614B" w:rsidRDefault="00936D23" w:rsidP="00713AD9">
      <w:pPr>
        <w:rPr>
          <w:lang w:val="en-CA"/>
        </w:rPr>
      </w:pPr>
    </w:p>
    <w:p w14:paraId="7D44C353" w14:textId="77777777" w:rsidR="00936D23" w:rsidRPr="0054614B" w:rsidRDefault="00936D23" w:rsidP="00713AD9">
      <w:pPr>
        <w:rPr>
          <w:lang w:val="en-CA"/>
        </w:rPr>
      </w:pPr>
    </w:p>
    <w:p w14:paraId="52063D0D" w14:textId="38467834" w:rsidR="008E52D0" w:rsidRDefault="008E52D0" w:rsidP="00713AD9">
      <w:pPr>
        <w:rPr>
          <w:lang w:val="en-CA"/>
        </w:rPr>
      </w:pPr>
      <w:r>
        <w:rPr>
          <w:lang w:val="en-CA"/>
        </w:rPr>
        <w:br w:type="page"/>
      </w:r>
    </w:p>
    <w:p w14:paraId="4D9EF9D9" w14:textId="77777777" w:rsidR="008E52D0" w:rsidRPr="001523A8" w:rsidRDefault="008E52D0" w:rsidP="008E52D0">
      <w:pPr>
        <w:pStyle w:val="Matire-Pagessuivantes"/>
        <w:rPr>
          <w:lang w:val="en-CA"/>
        </w:rPr>
      </w:pPr>
      <w:r w:rsidRPr="001523A8">
        <w:rPr>
          <w:lang w:val="en-CA"/>
        </w:rPr>
        <w:lastRenderedPageBreak/>
        <w:t xml:space="preserve">Anglais, langue </w:t>
      </w:r>
      <w:proofErr w:type="spellStart"/>
      <w:r w:rsidRPr="001523A8">
        <w:rPr>
          <w:lang w:val="en-CA"/>
        </w:rPr>
        <w:t>seconde</w:t>
      </w:r>
      <w:proofErr w:type="spellEnd"/>
    </w:p>
    <w:p w14:paraId="66E3E9EC" w14:textId="0C8CE7D4" w:rsidR="008E52D0" w:rsidRPr="00F0092B" w:rsidRDefault="008E52D0" w:rsidP="00F0092B">
      <w:pPr>
        <w:pStyle w:val="Titredelactivit"/>
        <w:jc w:val="center"/>
        <w:rPr>
          <w:rFonts w:ascii="Comic Sans MS" w:hAnsi="Comic Sans MS"/>
          <w:sz w:val="36"/>
          <w:szCs w:val="36"/>
        </w:rPr>
      </w:pPr>
      <w:bookmarkStart w:id="22" w:name="_Toc38470357"/>
      <w:r w:rsidRPr="00F0092B">
        <w:rPr>
          <w:rFonts w:ascii="Comic Sans MS" w:hAnsi="Comic Sans MS"/>
          <w:sz w:val="36"/>
          <w:szCs w:val="36"/>
          <w:lang w:val="en-CA"/>
        </w:rPr>
        <w:t xml:space="preserve">Annexe - Are You Equipped to Play? </w:t>
      </w:r>
      <w:r w:rsidRPr="00F0092B">
        <w:rPr>
          <w:rFonts w:ascii="Comic Sans MS" w:hAnsi="Comic Sans MS"/>
          <w:sz w:val="36"/>
          <w:szCs w:val="36"/>
        </w:rPr>
        <w:t>(</w:t>
      </w:r>
      <w:proofErr w:type="spellStart"/>
      <w:r w:rsidRPr="00F0092B">
        <w:rPr>
          <w:rFonts w:ascii="Comic Sans MS" w:hAnsi="Comic Sans MS"/>
          <w:sz w:val="36"/>
          <w:szCs w:val="36"/>
        </w:rPr>
        <w:t>Continued</w:t>
      </w:r>
      <w:proofErr w:type="spellEnd"/>
      <w:r w:rsidRPr="00F0092B">
        <w:rPr>
          <w:rFonts w:ascii="Comic Sans MS" w:hAnsi="Comic Sans MS"/>
          <w:sz w:val="36"/>
          <w:szCs w:val="36"/>
        </w:rPr>
        <w:t>)</w:t>
      </w:r>
      <w:bookmarkEnd w:id="22"/>
    </w:p>
    <w:p w14:paraId="70236798" w14:textId="3A6EB1B3" w:rsidR="004D3E69" w:rsidRPr="00F0092B" w:rsidRDefault="004D3E69" w:rsidP="004D3E69">
      <w:pPr>
        <w:spacing w:after="160"/>
        <w:rPr>
          <w:rFonts w:ascii="Comic Sans MS" w:eastAsia="Times New Roman" w:hAnsi="Comic Sans MS"/>
          <w:sz w:val="24"/>
          <w:lang w:val="fr-CA"/>
        </w:rPr>
      </w:pPr>
      <w:r w:rsidRPr="00F0092B">
        <w:rPr>
          <w:rFonts w:ascii="Comic Sans MS" w:eastAsia="Times New Roman" w:hAnsi="Comic Sans MS" w:cs="Arial"/>
          <w:b/>
          <w:color w:val="002060"/>
          <w:sz w:val="24"/>
          <w:lang w:val="fr-CA"/>
        </w:rPr>
        <w:t>Annexe 3</w:t>
      </w:r>
    </w:p>
    <w:p w14:paraId="194A302D" w14:textId="77777777" w:rsidR="004D3E69" w:rsidRPr="0035427F" w:rsidRDefault="004D3E69" w:rsidP="004D3E69">
      <w:pPr>
        <w:rPr>
          <w:rFonts w:ascii="Times New Roman" w:eastAsia="Times New Roman" w:hAnsi="Times New Roman"/>
          <w:sz w:val="24"/>
          <w:lang w:val="fr-CA"/>
        </w:rPr>
      </w:pPr>
    </w:p>
    <w:p w14:paraId="4E26EEDC" w14:textId="77777777" w:rsidR="004D3E69" w:rsidRPr="00F0092B" w:rsidRDefault="004D3E69" w:rsidP="004D3E69">
      <w:pPr>
        <w:textAlignment w:val="baseline"/>
        <w:rPr>
          <w:rFonts w:asciiTheme="minorHAnsi" w:eastAsia="Times New Roman" w:hAnsiTheme="minorHAnsi" w:cstheme="minorHAnsi"/>
          <w:color w:val="000000"/>
          <w:sz w:val="24"/>
          <w:lang w:val="fr-CA"/>
        </w:rPr>
      </w:pPr>
      <w:r w:rsidRPr="00F0092B">
        <w:rPr>
          <w:rFonts w:asciiTheme="minorHAnsi" w:eastAsia="Times New Roman" w:hAnsiTheme="minorHAnsi" w:cstheme="minorHAnsi"/>
          <w:color w:val="000000"/>
          <w:sz w:val="24"/>
          <w:lang w:val="fr-CA"/>
        </w:rPr>
        <w:t>A. Réponds aux questions suivantes. Tu peux utiliser ta liste et les cartes pour t’aider.</w:t>
      </w:r>
    </w:p>
    <w:p w14:paraId="46A656D2" w14:textId="77777777" w:rsidR="004D3E69" w:rsidRPr="00F0092B" w:rsidRDefault="004D3E69" w:rsidP="004D3E69">
      <w:pPr>
        <w:rPr>
          <w:rFonts w:asciiTheme="minorHAnsi" w:eastAsia="Times New Roman" w:hAnsiTheme="minorHAnsi" w:cstheme="minorHAnsi"/>
          <w:sz w:val="24"/>
          <w:lang w:val="fr-CA"/>
        </w:rPr>
      </w:pPr>
    </w:p>
    <w:tbl>
      <w:tblPr>
        <w:tblW w:w="8640" w:type="dxa"/>
        <w:tblCellMar>
          <w:top w:w="15" w:type="dxa"/>
          <w:left w:w="15" w:type="dxa"/>
          <w:bottom w:w="15" w:type="dxa"/>
          <w:right w:w="15" w:type="dxa"/>
        </w:tblCellMar>
        <w:tblLook w:val="04A0" w:firstRow="1" w:lastRow="0" w:firstColumn="1" w:lastColumn="0" w:noHBand="0" w:noVBand="1"/>
      </w:tblPr>
      <w:tblGrid>
        <w:gridCol w:w="4037"/>
        <w:gridCol w:w="4603"/>
      </w:tblGrid>
      <w:tr w:rsidR="004D3E69" w:rsidRPr="0035427F" w14:paraId="0020F352" w14:textId="77777777" w:rsidTr="000252C4">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65D9B84" w14:textId="77777777" w:rsidR="004D3E69" w:rsidRPr="00F0092B" w:rsidRDefault="004D3E69" w:rsidP="000252C4">
            <w:pPr>
              <w:spacing w:before="240" w:after="240"/>
              <w:jc w:val="center"/>
              <w:rPr>
                <w:rFonts w:ascii="Comic Sans MS" w:eastAsia="Times New Roman" w:hAnsi="Comic Sans MS"/>
                <w:b/>
                <w:sz w:val="24"/>
                <w:lang w:val="fr-CA"/>
              </w:rPr>
            </w:pPr>
            <w:r w:rsidRPr="00F0092B">
              <w:rPr>
                <w:rFonts w:ascii="Comic Sans MS" w:eastAsia="Times New Roman" w:hAnsi="Comic Sans MS"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240002" w14:textId="77777777" w:rsidR="004D3E69" w:rsidRPr="00F0092B" w:rsidRDefault="004D3E69" w:rsidP="000252C4">
            <w:pPr>
              <w:spacing w:before="240" w:after="240"/>
              <w:jc w:val="center"/>
              <w:rPr>
                <w:rFonts w:ascii="Comic Sans MS" w:eastAsia="Times New Roman" w:hAnsi="Comic Sans MS"/>
                <w:b/>
                <w:sz w:val="24"/>
                <w:lang w:val="fr-CA"/>
              </w:rPr>
            </w:pPr>
            <w:proofErr w:type="spellStart"/>
            <w:r w:rsidRPr="00F0092B">
              <w:rPr>
                <w:rFonts w:ascii="Comic Sans MS" w:eastAsia="Times New Roman" w:hAnsi="Comic Sans MS" w:cs="Arial"/>
                <w:b/>
                <w:color w:val="000000"/>
                <w:szCs w:val="22"/>
                <w:lang w:val="fr-CA"/>
              </w:rPr>
              <w:t>Answers</w:t>
            </w:r>
            <w:proofErr w:type="spellEnd"/>
            <w:r w:rsidRPr="00F0092B">
              <w:rPr>
                <w:rFonts w:ascii="Comic Sans MS" w:eastAsia="Times New Roman" w:hAnsi="Comic Sans MS" w:cs="Arial"/>
                <w:b/>
                <w:color w:val="000000"/>
                <w:szCs w:val="22"/>
                <w:lang w:val="fr-CA"/>
              </w:rPr>
              <w:t xml:space="preserve"> (</w:t>
            </w:r>
            <w:proofErr w:type="spellStart"/>
            <w:r w:rsidRPr="00F0092B">
              <w:rPr>
                <w:rFonts w:ascii="Comic Sans MS" w:eastAsia="Times New Roman" w:hAnsi="Comic Sans MS" w:cs="Arial"/>
                <w:b/>
                <w:color w:val="000000"/>
                <w:szCs w:val="22"/>
                <w:lang w:val="fr-CA"/>
              </w:rPr>
              <w:t>examples</w:t>
            </w:r>
            <w:proofErr w:type="spellEnd"/>
            <w:r w:rsidRPr="00F0092B">
              <w:rPr>
                <w:rFonts w:ascii="Comic Sans MS" w:eastAsia="Times New Roman" w:hAnsi="Comic Sans MS" w:cs="Arial"/>
                <w:b/>
                <w:color w:val="000000"/>
                <w:szCs w:val="22"/>
                <w:lang w:val="fr-CA"/>
              </w:rPr>
              <w:t>)</w:t>
            </w:r>
          </w:p>
        </w:tc>
      </w:tr>
      <w:tr w:rsidR="004D3E69" w:rsidRPr="0001308E" w14:paraId="31819516"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332D0" w14:textId="77777777" w:rsidR="004D3E69" w:rsidRPr="00F0092B" w:rsidRDefault="004D3E69" w:rsidP="000252C4">
            <w:pPr>
              <w:spacing w:before="240" w:after="240"/>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02E1" w14:textId="77777777" w:rsidR="004D3E69" w:rsidRPr="00F0092B" w:rsidRDefault="004D3E69" w:rsidP="000252C4">
            <w:pPr>
              <w:spacing w:before="240" w:after="240"/>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My favourite sport is _______.</w:t>
            </w:r>
          </w:p>
          <w:p w14:paraId="04B8682F" w14:textId="77777777" w:rsidR="004D3E69" w:rsidRPr="00F0092B" w:rsidRDefault="004D3E69" w:rsidP="000252C4">
            <w:pPr>
              <w:spacing w:before="240" w:after="240"/>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 xml:space="preserve">Ex.: </w:t>
            </w:r>
            <w:r w:rsidRPr="00F0092B">
              <w:rPr>
                <w:rFonts w:asciiTheme="minorHAnsi" w:eastAsia="Times New Roman" w:hAnsiTheme="minorHAnsi" w:cstheme="minorHAnsi"/>
                <w:i/>
                <w:iCs/>
                <w:color w:val="000000"/>
                <w:sz w:val="24"/>
                <w:lang w:val="en-CA"/>
              </w:rPr>
              <w:t xml:space="preserve">My favourite sport is </w:t>
            </w:r>
            <w:r w:rsidRPr="00F0092B">
              <w:rPr>
                <w:rFonts w:asciiTheme="minorHAnsi" w:eastAsia="Times New Roman" w:hAnsiTheme="minorHAnsi" w:cstheme="minorHAnsi"/>
                <w:i/>
                <w:iCs/>
                <w:color w:val="000000"/>
                <w:sz w:val="24"/>
                <w:u w:val="single"/>
                <w:lang w:val="en-CA"/>
              </w:rPr>
              <w:t>baseball</w:t>
            </w:r>
            <w:r w:rsidRPr="00F0092B">
              <w:rPr>
                <w:rFonts w:asciiTheme="minorHAnsi" w:eastAsia="Times New Roman" w:hAnsiTheme="minorHAnsi" w:cstheme="minorHAnsi"/>
                <w:color w:val="000000"/>
                <w:sz w:val="24"/>
                <w:u w:val="single"/>
                <w:lang w:val="en-CA"/>
              </w:rPr>
              <w:t>.</w:t>
            </w:r>
          </w:p>
        </w:tc>
      </w:tr>
      <w:tr w:rsidR="004D3E69" w:rsidRPr="0001308E" w14:paraId="7E391865"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147CE" w14:textId="77777777" w:rsidR="004D3E69" w:rsidRPr="00F0092B" w:rsidRDefault="004D3E69" w:rsidP="000252C4">
            <w:pPr>
              <w:spacing w:before="240" w:after="240"/>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8960" w14:textId="77777777" w:rsidR="004D3E69" w:rsidRPr="00F0092B" w:rsidRDefault="004D3E69" w:rsidP="000252C4">
            <w:pPr>
              <w:spacing w:before="240" w:after="240"/>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I need _____________________.</w:t>
            </w:r>
          </w:p>
          <w:p w14:paraId="00DECBB2" w14:textId="77777777" w:rsidR="004D3E69" w:rsidRPr="00F0092B" w:rsidRDefault="004D3E69" w:rsidP="000252C4">
            <w:pPr>
              <w:spacing w:before="240" w:after="240"/>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 xml:space="preserve">Ex.: </w:t>
            </w:r>
            <w:r w:rsidRPr="00F0092B">
              <w:rPr>
                <w:rFonts w:asciiTheme="minorHAnsi" w:eastAsia="Times New Roman" w:hAnsiTheme="minorHAnsi" w:cstheme="minorHAnsi"/>
                <w:i/>
                <w:iCs/>
                <w:color w:val="000000"/>
                <w:sz w:val="24"/>
                <w:lang w:val="en-CA"/>
              </w:rPr>
              <w:t xml:space="preserve">I need </w:t>
            </w:r>
            <w:r w:rsidRPr="00F0092B">
              <w:rPr>
                <w:rFonts w:asciiTheme="minorHAnsi" w:eastAsia="Times New Roman" w:hAnsiTheme="minorHAnsi" w:cstheme="minorHAnsi"/>
                <w:i/>
                <w:iCs/>
                <w:color w:val="000000"/>
                <w:sz w:val="24"/>
                <w:u w:val="single"/>
                <w:lang w:val="en-CA"/>
              </w:rPr>
              <w:t>a mitt, a bat and a baseball.</w:t>
            </w:r>
          </w:p>
        </w:tc>
      </w:tr>
      <w:tr w:rsidR="004D3E69" w:rsidRPr="0001308E" w14:paraId="00D112EA"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9C563" w14:textId="77777777" w:rsidR="004D3E69" w:rsidRPr="00F0092B" w:rsidRDefault="004D3E69" w:rsidP="000252C4">
            <w:pPr>
              <w:spacing w:before="240" w:after="240"/>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6585" w14:textId="77777777" w:rsidR="004D3E69" w:rsidRPr="00F0092B" w:rsidRDefault="004D3E69" w:rsidP="000252C4">
            <w:pPr>
              <w:spacing w:before="240" w:after="240"/>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I like to _________________. </w:t>
            </w:r>
          </w:p>
          <w:p w14:paraId="21317137" w14:textId="77777777" w:rsidR="004D3E69" w:rsidRPr="00F0092B" w:rsidRDefault="004D3E69" w:rsidP="000252C4">
            <w:pPr>
              <w:spacing w:before="240" w:after="240"/>
              <w:rPr>
                <w:rFonts w:asciiTheme="minorHAnsi" w:eastAsia="Times New Roman" w:hAnsiTheme="minorHAnsi" w:cstheme="minorHAnsi"/>
                <w:sz w:val="24"/>
                <w:lang w:val="en-CA"/>
              </w:rPr>
            </w:pPr>
            <w:r w:rsidRPr="00F0092B">
              <w:rPr>
                <w:rFonts w:asciiTheme="minorHAnsi" w:eastAsia="Times New Roman" w:hAnsiTheme="minorHAnsi" w:cstheme="minorHAnsi"/>
                <w:color w:val="000000"/>
                <w:sz w:val="24"/>
                <w:lang w:val="en-CA"/>
              </w:rPr>
              <w:t>Ex.:</w:t>
            </w:r>
            <w:r w:rsidRPr="00F0092B">
              <w:rPr>
                <w:rFonts w:asciiTheme="minorHAnsi" w:eastAsia="Times New Roman" w:hAnsiTheme="minorHAnsi" w:cstheme="minorHAnsi"/>
                <w:i/>
                <w:iCs/>
                <w:color w:val="000000"/>
                <w:sz w:val="24"/>
                <w:lang w:val="en-CA"/>
              </w:rPr>
              <w:t xml:space="preserve"> It is fun, I like to </w:t>
            </w:r>
            <w:r w:rsidRPr="00F0092B">
              <w:rPr>
                <w:rFonts w:asciiTheme="minorHAnsi" w:eastAsia="Times New Roman" w:hAnsiTheme="minorHAnsi" w:cstheme="minorHAnsi"/>
                <w:i/>
                <w:iCs/>
                <w:color w:val="000000"/>
                <w:sz w:val="24"/>
                <w:u w:val="single"/>
                <w:lang w:val="en-CA"/>
              </w:rPr>
              <w:t>catch the ball</w:t>
            </w:r>
            <w:r w:rsidRPr="00F0092B">
              <w:rPr>
                <w:rFonts w:asciiTheme="minorHAnsi" w:eastAsia="Times New Roman" w:hAnsiTheme="minorHAnsi" w:cstheme="minorHAnsi"/>
                <w:i/>
                <w:iCs/>
                <w:color w:val="000000"/>
                <w:sz w:val="24"/>
                <w:lang w:val="en-CA"/>
              </w:rPr>
              <w:t>. </w:t>
            </w:r>
          </w:p>
        </w:tc>
      </w:tr>
    </w:tbl>
    <w:p w14:paraId="6FCF5CDE" w14:textId="77777777" w:rsidR="004D3E69" w:rsidRPr="0035427F" w:rsidRDefault="004D3E69" w:rsidP="004D3E69">
      <w:pPr>
        <w:rPr>
          <w:rFonts w:ascii="Times New Roman" w:eastAsia="Times New Roman" w:hAnsi="Times New Roman"/>
          <w:sz w:val="24"/>
          <w:lang w:val="en-CA"/>
        </w:rPr>
      </w:pPr>
    </w:p>
    <w:p w14:paraId="012AA3E5" w14:textId="7E7812D2" w:rsidR="004D3E69" w:rsidRPr="00F0092B" w:rsidRDefault="004D3E69" w:rsidP="004D3E69">
      <w:pPr>
        <w:rPr>
          <w:rFonts w:asciiTheme="minorHAnsi" w:eastAsia="Times New Roman" w:hAnsiTheme="minorHAnsi" w:cstheme="minorHAnsi"/>
          <w:color w:val="000000"/>
          <w:sz w:val="24"/>
          <w:lang w:val="fr-CA"/>
        </w:rPr>
      </w:pPr>
      <w:r w:rsidRPr="00F0092B">
        <w:rPr>
          <w:rFonts w:asciiTheme="minorHAnsi" w:eastAsia="Times New Roman" w:hAnsiTheme="minorHAnsi" w:cstheme="minorHAnsi"/>
          <w:color w:val="000000"/>
          <w:sz w:val="24"/>
          <w:lang w:val="fr-CA"/>
        </w:rPr>
        <w:t xml:space="preserve">B. Tu peux également faire </w:t>
      </w:r>
      <w:r w:rsidR="0055334C" w:rsidRPr="00F0092B">
        <w:rPr>
          <w:rFonts w:asciiTheme="minorHAnsi" w:eastAsia="Times New Roman" w:hAnsiTheme="minorHAnsi" w:cstheme="minorHAnsi"/>
          <w:color w:val="000000"/>
          <w:sz w:val="24"/>
          <w:lang w:val="fr-CA"/>
        </w:rPr>
        <w:t xml:space="preserve">d’autres </w:t>
      </w:r>
      <w:r w:rsidRPr="00F0092B">
        <w:rPr>
          <w:rFonts w:asciiTheme="minorHAnsi" w:eastAsia="Times New Roman" w:hAnsiTheme="minorHAnsi" w:cstheme="minorHAnsi"/>
          <w:color w:val="000000"/>
          <w:sz w:val="24"/>
          <w:lang w:val="fr-CA"/>
        </w:rPr>
        <w:t>activités</w:t>
      </w:r>
      <w:r w:rsidR="0055334C" w:rsidRPr="00F0092B">
        <w:rPr>
          <w:rFonts w:asciiTheme="minorHAnsi" w:eastAsia="Times New Roman" w:hAnsiTheme="minorHAnsi" w:cstheme="minorHAnsi"/>
          <w:color w:val="000000"/>
          <w:sz w:val="24"/>
          <w:lang w:val="fr-CA"/>
        </w:rPr>
        <w:t xml:space="preserve"> parmi les suivantes</w:t>
      </w:r>
      <w:r w:rsidR="0055334C" w:rsidRPr="00F0092B">
        <w:rPr>
          <w:rFonts w:asciiTheme="minorHAnsi" w:hAnsiTheme="minorHAnsi" w:cstheme="minorHAnsi"/>
          <w:sz w:val="24"/>
        </w:rPr>
        <w:t xml:space="preserve"> </w:t>
      </w:r>
      <w:r w:rsidRPr="00F0092B">
        <w:rPr>
          <w:rFonts w:asciiTheme="minorHAnsi" w:eastAsia="Times New Roman" w:hAnsiTheme="minorHAnsi" w:cstheme="minorHAnsi"/>
          <w:color w:val="000000"/>
          <w:sz w:val="24"/>
          <w:lang w:val="fr-CA"/>
        </w:rPr>
        <w:t>:</w:t>
      </w:r>
    </w:p>
    <w:p w14:paraId="5BDE2EC7" w14:textId="77777777" w:rsidR="004D3E69" w:rsidRPr="00F0092B" w:rsidRDefault="004D3E69" w:rsidP="004D3E69">
      <w:pPr>
        <w:rPr>
          <w:rFonts w:asciiTheme="minorHAnsi" w:eastAsia="Times New Roman" w:hAnsiTheme="minorHAnsi" w:cstheme="minorHAnsi"/>
          <w:sz w:val="24"/>
          <w:lang w:val="fr-CA"/>
        </w:rPr>
      </w:pPr>
    </w:p>
    <w:p w14:paraId="75B57709" w14:textId="5F77014A" w:rsidR="004D3E69" w:rsidRPr="00F0092B" w:rsidRDefault="004D3E69" w:rsidP="004D3E69">
      <w:pPr>
        <w:numPr>
          <w:ilvl w:val="0"/>
          <w:numId w:val="29"/>
        </w:numPr>
        <w:spacing w:before="120" w:after="120"/>
        <w:ind w:left="714" w:hanging="357"/>
        <w:textAlignment w:val="baseline"/>
        <w:rPr>
          <w:rFonts w:asciiTheme="minorHAnsi" w:eastAsia="Times New Roman" w:hAnsiTheme="minorHAnsi" w:cstheme="minorHAnsi"/>
          <w:color w:val="000000"/>
          <w:sz w:val="24"/>
          <w:lang w:val="fr-CA"/>
        </w:rPr>
      </w:pPr>
      <w:r w:rsidRPr="00F0092B">
        <w:rPr>
          <w:rFonts w:asciiTheme="minorHAnsi" w:eastAsia="Times New Roman" w:hAnsiTheme="minorHAnsi" w:cstheme="minorHAnsi"/>
          <w:color w:val="000000"/>
          <w:sz w:val="24"/>
          <w:lang w:val="fr-CA"/>
        </w:rPr>
        <w:t xml:space="preserve">Illustre ton sport préféré et décris-le en quelques phrases. Utilise </w:t>
      </w:r>
      <w:r w:rsidR="0055334C" w:rsidRPr="00F0092B">
        <w:rPr>
          <w:rFonts w:asciiTheme="minorHAnsi" w:eastAsia="Times New Roman" w:hAnsiTheme="minorHAnsi" w:cstheme="minorHAnsi"/>
          <w:color w:val="000000"/>
          <w:sz w:val="24"/>
          <w:lang w:val="fr-CA"/>
        </w:rPr>
        <w:t xml:space="preserve">les </w:t>
      </w:r>
      <w:r w:rsidRPr="00F0092B">
        <w:rPr>
          <w:rFonts w:asciiTheme="minorHAnsi" w:eastAsia="Times New Roman" w:hAnsiTheme="minorHAnsi" w:cstheme="minorHAnsi"/>
          <w:color w:val="000000"/>
          <w:sz w:val="24"/>
          <w:lang w:val="fr-CA"/>
        </w:rPr>
        <w:t xml:space="preserve">réponses </w:t>
      </w:r>
      <w:r w:rsidR="0055334C" w:rsidRPr="00F0092B">
        <w:rPr>
          <w:rFonts w:asciiTheme="minorHAnsi" w:eastAsia="Times New Roman" w:hAnsiTheme="minorHAnsi" w:cstheme="minorHAnsi"/>
          <w:color w:val="000000"/>
          <w:sz w:val="24"/>
          <w:lang w:val="fr-CA"/>
        </w:rPr>
        <w:t xml:space="preserve">que tu as données </w:t>
      </w:r>
      <w:r w:rsidRPr="00F0092B">
        <w:rPr>
          <w:rFonts w:asciiTheme="minorHAnsi" w:eastAsia="Times New Roman" w:hAnsiTheme="minorHAnsi" w:cstheme="minorHAnsi"/>
          <w:color w:val="000000"/>
          <w:sz w:val="24"/>
          <w:lang w:val="fr-CA"/>
        </w:rPr>
        <w:t>aux questions de l’activité précédente.</w:t>
      </w:r>
    </w:p>
    <w:p w14:paraId="4DA48B68" w14:textId="0667497E" w:rsidR="004D3E69" w:rsidRPr="00F0092B" w:rsidRDefault="004D3E69" w:rsidP="004D3E69">
      <w:pPr>
        <w:numPr>
          <w:ilvl w:val="0"/>
          <w:numId w:val="30"/>
        </w:numPr>
        <w:spacing w:before="120" w:after="120"/>
        <w:ind w:left="714" w:hanging="357"/>
        <w:textAlignment w:val="baseline"/>
        <w:rPr>
          <w:rFonts w:asciiTheme="minorHAnsi" w:eastAsia="Times New Roman" w:hAnsiTheme="minorHAnsi" w:cstheme="minorHAnsi"/>
          <w:color w:val="000000"/>
          <w:sz w:val="24"/>
          <w:lang w:val="fr-CA"/>
        </w:rPr>
      </w:pPr>
      <w:r w:rsidRPr="00F0092B">
        <w:rPr>
          <w:rFonts w:asciiTheme="minorHAnsi" w:eastAsia="Times New Roman" w:hAnsiTheme="minorHAnsi" w:cstheme="minorHAnsi"/>
          <w:color w:val="000000"/>
          <w:sz w:val="24"/>
          <w:lang w:val="fr-CA"/>
        </w:rPr>
        <w:t>Appelle un</w:t>
      </w:r>
      <w:r w:rsidR="000D08CD" w:rsidRPr="00F0092B">
        <w:rPr>
          <w:rFonts w:asciiTheme="minorHAnsi" w:eastAsia="Times New Roman" w:hAnsiTheme="minorHAnsi" w:cstheme="minorHAnsi"/>
          <w:color w:val="000000"/>
          <w:sz w:val="24"/>
          <w:lang w:val="fr-CA"/>
        </w:rPr>
        <w:t xml:space="preserve"> </w:t>
      </w:r>
      <w:r w:rsidRPr="00F0092B">
        <w:rPr>
          <w:rFonts w:asciiTheme="minorHAnsi" w:eastAsia="Times New Roman" w:hAnsiTheme="minorHAnsi" w:cstheme="minorHAnsi"/>
          <w:color w:val="000000"/>
          <w:sz w:val="24"/>
          <w:lang w:val="fr-CA"/>
        </w:rPr>
        <w:t>ami</w:t>
      </w:r>
      <w:r w:rsidR="000D08CD" w:rsidRPr="00F0092B">
        <w:rPr>
          <w:rFonts w:asciiTheme="minorHAnsi" w:eastAsia="Times New Roman" w:hAnsiTheme="minorHAnsi" w:cstheme="minorHAnsi"/>
          <w:color w:val="000000"/>
          <w:sz w:val="24"/>
          <w:lang w:val="fr-CA"/>
        </w:rPr>
        <w:t xml:space="preserve"> </w:t>
      </w:r>
      <w:r w:rsidRPr="00F0092B">
        <w:rPr>
          <w:rFonts w:asciiTheme="minorHAnsi" w:eastAsia="Times New Roman" w:hAnsiTheme="minorHAnsi" w:cstheme="minorHAnsi"/>
          <w:color w:val="000000"/>
          <w:sz w:val="24"/>
          <w:lang w:val="fr-CA"/>
        </w:rPr>
        <w:t>ou un membre de ta famille pour lui parler de ton sport préféré.</w:t>
      </w:r>
    </w:p>
    <w:p w14:paraId="3C84E76D" w14:textId="77777777" w:rsidR="004D3E69" w:rsidRPr="00F0092B" w:rsidRDefault="004D3E69" w:rsidP="004D3E69">
      <w:pPr>
        <w:numPr>
          <w:ilvl w:val="0"/>
          <w:numId w:val="30"/>
        </w:numPr>
        <w:spacing w:before="120" w:after="120"/>
        <w:ind w:left="714" w:hanging="357"/>
        <w:textAlignment w:val="baseline"/>
        <w:rPr>
          <w:rFonts w:asciiTheme="minorHAnsi" w:eastAsia="Times New Roman" w:hAnsiTheme="minorHAnsi" w:cstheme="minorHAnsi"/>
          <w:color w:val="000000"/>
          <w:sz w:val="24"/>
          <w:lang w:val="fr-CA"/>
        </w:rPr>
      </w:pPr>
      <w:r w:rsidRPr="00F0092B">
        <w:rPr>
          <w:rFonts w:asciiTheme="minorHAnsi" w:eastAsia="Times New Roman" w:hAnsiTheme="minorHAnsi" w:cstheme="minorHAnsi"/>
          <w:color w:val="000000"/>
          <w:sz w:val="24"/>
          <w:lang w:val="fr-CA"/>
        </w:rPr>
        <w:t>Enregistre-toi en lisant ta description et fais parvenir l’enregistrement à ton enseignant.</w:t>
      </w:r>
    </w:p>
    <w:p w14:paraId="51AF27D9" w14:textId="25D73F77" w:rsidR="004D3E69" w:rsidRPr="00F0092B" w:rsidRDefault="004D3E69" w:rsidP="004D3E69">
      <w:pPr>
        <w:numPr>
          <w:ilvl w:val="0"/>
          <w:numId w:val="31"/>
        </w:numPr>
        <w:spacing w:before="120" w:after="120"/>
        <w:ind w:left="714" w:hanging="357"/>
        <w:textAlignment w:val="baseline"/>
        <w:rPr>
          <w:rFonts w:asciiTheme="minorHAnsi" w:eastAsia="Times New Roman" w:hAnsiTheme="minorHAnsi" w:cstheme="minorHAnsi"/>
          <w:color w:val="000000"/>
          <w:sz w:val="24"/>
          <w:lang w:val="fr-CA"/>
        </w:rPr>
      </w:pPr>
      <w:r w:rsidRPr="00F0092B">
        <w:rPr>
          <w:rFonts w:asciiTheme="minorHAnsi" w:eastAsia="Times New Roman" w:hAnsiTheme="minorHAnsi" w:cstheme="minorHAnsi"/>
          <w:color w:val="000000"/>
          <w:sz w:val="24"/>
          <w:lang w:val="fr-CA"/>
        </w:rPr>
        <w:t xml:space="preserve">Utilise les questions de l’annexe </w:t>
      </w:r>
      <w:r w:rsidR="00FF2437" w:rsidRPr="00F0092B">
        <w:rPr>
          <w:rFonts w:asciiTheme="minorHAnsi" w:eastAsia="Times New Roman" w:hAnsiTheme="minorHAnsi" w:cstheme="minorHAnsi"/>
          <w:color w:val="000000"/>
          <w:sz w:val="24"/>
          <w:lang w:val="fr-CA"/>
        </w:rPr>
        <w:t xml:space="preserve">3A </w:t>
      </w:r>
      <w:r w:rsidR="00934740" w:rsidRPr="00F0092B">
        <w:rPr>
          <w:rFonts w:asciiTheme="minorHAnsi" w:eastAsia="Times New Roman" w:hAnsiTheme="minorHAnsi" w:cstheme="minorHAnsi"/>
          <w:color w:val="000000"/>
          <w:sz w:val="24"/>
          <w:lang w:val="fr-CA"/>
        </w:rPr>
        <w:t xml:space="preserve">et fais </w:t>
      </w:r>
      <w:r w:rsidR="00846CF3" w:rsidRPr="00F0092B">
        <w:rPr>
          <w:rFonts w:asciiTheme="minorHAnsi" w:eastAsia="Times New Roman" w:hAnsiTheme="minorHAnsi" w:cstheme="minorHAnsi"/>
          <w:color w:val="000000"/>
          <w:sz w:val="24"/>
          <w:lang w:val="fr-CA"/>
        </w:rPr>
        <w:t xml:space="preserve">parler </w:t>
      </w:r>
      <w:r w:rsidR="00934740" w:rsidRPr="00F0092B">
        <w:rPr>
          <w:rFonts w:asciiTheme="minorHAnsi" w:eastAsia="Times New Roman" w:hAnsiTheme="minorHAnsi" w:cstheme="minorHAnsi"/>
          <w:color w:val="000000"/>
          <w:sz w:val="24"/>
          <w:lang w:val="fr-CA"/>
        </w:rPr>
        <w:t xml:space="preserve">de leur sport préféré </w:t>
      </w:r>
      <w:r w:rsidRPr="00F0092B">
        <w:rPr>
          <w:rFonts w:asciiTheme="minorHAnsi" w:eastAsia="Times New Roman" w:hAnsiTheme="minorHAnsi" w:cstheme="minorHAnsi"/>
          <w:color w:val="000000"/>
          <w:sz w:val="24"/>
          <w:lang w:val="fr-CA"/>
        </w:rPr>
        <w:t>des amis et des membres de ta famille.</w:t>
      </w:r>
    </w:p>
    <w:p w14:paraId="47989536" w14:textId="01A18765" w:rsidR="004D3E69" w:rsidRPr="00F0092B" w:rsidRDefault="004D3E69" w:rsidP="004D3E69">
      <w:pPr>
        <w:numPr>
          <w:ilvl w:val="0"/>
          <w:numId w:val="31"/>
        </w:numPr>
        <w:spacing w:before="120" w:after="120"/>
        <w:ind w:left="714" w:hanging="357"/>
        <w:textAlignment w:val="baseline"/>
        <w:rPr>
          <w:rFonts w:asciiTheme="minorHAnsi" w:eastAsia="Times New Roman" w:hAnsiTheme="minorHAnsi" w:cstheme="minorHAnsi"/>
          <w:color w:val="000000"/>
          <w:sz w:val="24"/>
          <w:lang w:val="fr-CA"/>
        </w:rPr>
      </w:pPr>
      <w:r w:rsidRPr="00F0092B">
        <w:rPr>
          <w:rFonts w:asciiTheme="minorHAnsi" w:eastAsia="Times New Roman" w:hAnsiTheme="minorHAnsi" w:cstheme="minorHAnsi"/>
          <w:color w:val="000000"/>
          <w:sz w:val="24"/>
          <w:lang w:val="fr-CA"/>
        </w:rPr>
        <w:t>Avec leur permission, enregistre-les ou filme-les</w:t>
      </w:r>
      <w:r w:rsidR="00934740" w:rsidRPr="00F0092B">
        <w:rPr>
          <w:rFonts w:asciiTheme="minorHAnsi" w:eastAsia="Times New Roman" w:hAnsiTheme="minorHAnsi" w:cstheme="minorHAnsi"/>
          <w:color w:val="000000"/>
          <w:sz w:val="24"/>
          <w:lang w:val="fr-CA"/>
        </w:rPr>
        <w:t>,</w:t>
      </w:r>
      <w:r w:rsidRPr="00F0092B">
        <w:rPr>
          <w:rFonts w:asciiTheme="minorHAnsi" w:eastAsia="Times New Roman" w:hAnsiTheme="minorHAnsi" w:cstheme="minorHAnsi"/>
          <w:color w:val="000000"/>
          <w:sz w:val="24"/>
          <w:lang w:val="fr-CA"/>
        </w:rPr>
        <w:t xml:space="preserve"> et prépare un montage </w:t>
      </w:r>
      <w:r w:rsidR="00756CD5" w:rsidRPr="00F0092B">
        <w:rPr>
          <w:rFonts w:asciiTheme="minorHAnsi" w:eastAsia="Times New Roman" w:hAnsiTheme="minorHAnsi" w:cstheme="minorHAnsi"/>
          <w:color w:val="000000"/>
          <w:sz w:val="24"/>
          <w:lang w:val="fr-CA"/>
        </w:rPr>
        <w:t>que tu pourras</w:t>
      </w:r>
      <w:r w:rsidRPr="00F0092B">
        <w:rPr>
          <w:rFonts w:asciiTheme="minorHAnsi" w:eastAsia="Times New Roman" w:hAnsiTheme="minorHAnsi" w:cstheme="minorHAnsi"/>
          <w:color w:val="000000"/>
          <w:sz w:val="24"/>
          <w:lang w:val="fr-CA"/>
        </w:rPr>
        <w:t xml:space="preserve"> partager avec ton enseignant.</w:t>
      </w:r>
    </w:p>
    <w:p w14:paraId="027E3C95" w14:textId="77777777" w:rsidR="00936D23" w:rsidRPr="004D3E69" w:rsidRDefault="00936D23" w:rsidP="00713AD9">
      <w:pPr>
        <w:rPr>
          <w:lang w:val="fr-CA"/>
        </w:rPr>
      </w:pPr>
    </w:p>
    <w:p w14:paraId="35081130" w14:textId="26A6B3DF" w:rsidR="028EF3DE" w:rsidRDefault="028EF3DE" w:rsidP="028EF3DE">
      <w:pPr>
        <w:rPr>
          <w:color w:val="FF0000"/>
          <w:sz w:val="40"/>
          <w:szCs w:val="40"/>
          <w:lang w:val="fr-CA"/>
        </w:rPr>
      </w:pPr>
    </w:p>
    <w:p w14:paraId="485C60F2" w14:textId="1F600343" w:rsidR="028EF3DE" w:rsidRDefault="0001308E" w:rsidP="028EF3DE">
      <w:pPr>
        <w:rPr>
          <w:color w:val="FF0000"/>
          <w:sz w:val="40"/>
          <w:szCs w:val="40"/>
          <w:lang w:val="fr-CA"/>
        </w:rPr>
      </w:pPr>
      <w:r>
        <w:rPr>
          <w:noProof/>
          <w:lang w:val="fr-CA"/>
        </w:rPr>
        <w:drawing>
          <wp:anchor distT="0" distB="0" distL="114300" distR="114300" simplePos="0" relativeHeight="251659287" behindDoc="0" locked="0" layoutInCell="1" allowOverlap="1" wp14:anchorId="41F7169B" wp14:editId="152CFB0E">
            <wp:simplePos x="0" y="0"/>
            <wp:positionH relativeFrom="margin">
              <wp:posOffset>146050</wp:posOffset>
            </wp:positionH>
            <wp:positionV relativeFrom="paragraph">
              <wp:posOffset>221615</wp:posOffset>
            </wp:positionV>
            <wp:extent cx="5997575" cy="8508365"/>
            <wp:effectExtent l="0" t="0" r="3175" b="6985"/>
            <wp:wrapNone/>
            <wp:docPr id="1161159356" name="Picture 116115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97575" cy="8508365"/>
                    </a:xfrm>
                    <a:prstGeom prst="rect">
                      <a:avLst/>
                    </a:prstGeom>
                  </pic:spPr>
                </pic:pic>
              </a:graphicData>
            </a:graphic>
            <wp14:sizeRelH relativeFrom="margin">
              <wp14:pctWidth>0</wp14:pctWidth>
            </wp14:sizeRelH>
            <wp14:sizeRelV relativeFrom="margin">
              <wp14:pctHeight>0</wp14:pctHeight>
            </wp14:sizeRelV>
          </wp:anchor>
        </w:drawing>
      </w:r>
    </w:p>
    <w:p w14:paraId="2B11B508" w14:textId="5222E2B4" w:rsidR="028EF3DE" w:rsidRDefault="028EF3DE" w:rsidP="028EF3DE">
      <w:pPr>
        <w:rPr>
          <w:color w:val="FF0000"/>
          <w:sz w:val="40"/>
          <w:szCs w:val="40"/>
          <w:lang w:val="fr-CA"/>
        </w:rPr>
      </w:pPr>
    </w:p>
    <w:p w14:paraId="6252C36C" w14:textId="0C44B5F9" w:rsidR="028EF3DE" w:rsidRDefault="028EF3DE" w:rsidP="028EF3DE">
      <w:pPr>
        <w:rPr>
          <w:color w:val="FF0000"/>
          <w:sz w:val="40"/>
          <w:szCs w:val="40"/>
          <w:lang w:val="fr-CA"/>
        </w:rPr>
      </w:pPr>
    </w:p>
    <w:p w14:paraId="0E42FEA3" w14:textId="299F55CE" w:rsidR="028EF3DE" w:rsidRDefault="028EF3DE" w:rsidP="028EF3DE">
      <w:pPr>
        <w:rPr>
          <w:color w:val="FF0000"/>
          <w:sz w:val="40"/>
          <w:szCs w:val="40"/>
          <w:lang w:val="fr-CA"/>
        </w:rPr>
      </w:pPr>
    </w:p>
    <w:p w14:paraId="54503271" w14:textId="5ADC0146" w:rsidR="028EF3DE" w:rsidRDefault="028EF3DE" w:rsidP="028EF3DE">
      <w:pPr>
        <w:rPr>
          <w:color w:val="FF0000"/>
          <w:sz w:val="40"/>
          <w:szCs w:val="40"/>
          <w:lang w:val="fr-CA"/>
        </w:rPr>
      </w:pPr>
    </w:p>
    <w:p w14:paraId="46F61DEA" w14:textId="56471030" w:rsidR="028EF3DE" w:rsidRDefault="028EF3DE" w:rsidP="028EF3DE">
      <w:pPr>
        <w:rPr>
          <w:color w:val="FF0000"/>
          <w:sz w:val="40"/>
          <w:szCs w:val="40"/>
          <w:lang w:val="fr-CA"/>
        </w:rPr>
      </w:pPr>
    </w:p>
    <w:p w14:paraId="588D5779" w14:textId="74951B26" w:rsidR="028EF3DE" w:rsidRDefault="028EF3DE" w:rsidP="028EF3DE">
      <w:pPr>
        <w:rPr>
          <w:color w:val="FF0000"/>
          <w:sz w:val="40"/>
          <w:szCs w:val="40"/>
          <w:lang w:val="fr-CA"/>
        </w:rPr>
      </w:pPr>
    </w:p>
    <w:p w14:paraId="20520784" w14:textId="3C384632" w:rsidR="028EF3DE" w:rsidRDefault="028EF3DE" w:rsidP="028EF3DE">
      <w:pPr>
        <w:rPr>
          <w:color w:val="FF0000"/>
          <w:sz w:val="40"/>
          <w:szCs w:val="40"/>
          <w:lang w:val="fr-CA"/>
        </w:rPr>
      </w:pPr>
    </w:p>
    <w:p w14:paraId="1D68A55C" w14:textId="476F0149" w:rsidR="028EF3DE" w:rsidRDefault="028EF3DE" w:rsidP="028EF3DE">
      <w:pPr>
        <w:rPr>
          <w:color w:val="FF0000"/>
          <w:sz w:val="40"/>
          <w:szCs w:val="40"/>
          <w:lang w:val="fr-CA"/>
        </w:rPr>
      </w:pPr>
    </w:p>
    <w:p w14:paraId="1BE21071" w14:textId="7D6A8EB2" w:rsidR="028EF3DE" w:rsidRDefault="028EF3DE" w:rsidP="028EF3DE">
      <w:pPr>
        <w:rPr>
          <w:color w:val="FF0000"/>
          <w:sz w:val="40"/>
          <w:szCs w:val="40"/>
          <w:lang w:val="fr-CA"/>
        </w:rPr>
      </w:pPr>
    </w:p>
    <w:p w14:paraId="5F340545" w14:textId="0C4ADEB6" w:rsidR="028EF3DE" w:rsidRDefault="028EF3DE" w:rsidP="028EF3DE">
      <w:pPr>
        <w:rPr>
          <w:color w:val="FF0000"/>
          <w:sz w:val="40"/>
          <w:szCs w:val="40"/>
          <w:lang w:val="fr-CA"/>
        </w:rPr>
      </w:pPr>
    </w:p>
    <w:p w14:paraId="3DE87E78" w14:textId="51CFFF81" w:rsidR="028EF3DE" w:rsidRDefault="028EF3DE" w:rsidP="028EF3DE">
      <w:pPr>
        <w:rPr>
          <w:color w:val="FF0000"/>
          <w:sz w:val="40"/>
          <w:szCs w:val="40"/>
          <w:lang w:val="fr-CA"/>
        </w:rPr>
      </w:pPr>
    </w:p>
    <w:p w14:paraId="4F069D52" w14:textId="7B3ADD58" w:rsidR="028EF3DE" w:rsidRDefault="028EF3DE" w:rsidP="028EF3DE">
      <w:pPr>
        <w:rPr>
          <w:color w:val="FF0000"/>
          <w:sz w:val="40"/>
          <w:szCs w:val="40"/>
          <w:lang w:val="fr-CA"/>
        </w:rPr>
      </w:pPr>
    </w:p>
    <w:p w14:paraId="09279632" w14:textId="27214D02" w:rsidR="028EF3DE" w:rsidRDefault="028EF3DE" w:rsidP="028EF3DE">
      <w:pPr>
        <w:rPr>
          <w:color w:val="FF0000"/>
          <w:sz w:val="40"/>
          <w:szCs w:val="40"/>
          <w:lang w:val="fr-CA"/>
        </w:rPr>
      </w:pPr>
    </w:p>
    <w:p w14:paraId="597F10E6" w14:textId="583AECAB" w:rsidR="028EF3DE" w:rsidRDefault="028EF3DE" w:rsidP="028EF3DE">
      <w:pPr>
        <w:rPr>
          <w:color w:val="FF0000"/>
          <w:sz w:val="40"/>
          <w:szCs w:val="40"/>
          <w:lang w:val="fr-CA"/>
        </w:rPr>
      </w:pPr>
    </w:p>
    <w:p w14:paraId="5AC8FDEE" w14:textId="5D1D5178" w:rsidR="028EF3DE" w:rsidRDefault="028EF3DE" w:rsidP="028EF3DE">
      <w:pPr>
        <w:rPr>
          <w:color w:val="FF0000"/>
          <w:sz w:val="40"/>
          <w:szCs w:val="40"/>
          <w:lang w:val="fr-CA"/>
        </w:rPr>
      </w:pPr>
    </w:p>
    <w:p w14:paraId="2F0F92EA" w14:textId="064B803D" w:rsidR="028EF3DE" w:rsidRDefault="028EF3DE" w:rsidP="028EF3DE">
      <w:pPr>
        <w:rPr>
          <w:color w:val="FF0000"/>
          <w:sz w:val="40"/>
          <w:szCs w:val="40"/>
          <w:lang w:val="fr-CA"/>
        </w:rPr>
      </w:pPr>
    </w:p>
    <w:p w14:paraId="1F49AFA6" w14:textId="17C94F8B" w:rsidR="028EF3DE" w:rsidRDefault="028EF3DE" w:rsidP="028EF3DE">
      <w:pPr>
        <w:rPr>
          <w:color w:val="FF0000"/>
          <w:sz w:val="40"/>
          <w:szCs w:val="40"/>
          <w:lang w:val="fr-CA"/>
        </w:rPr>
      </w:pPr>
    </w:p>
    <w:p w14:paraId="1DA9FA63" w14:textId="1C0ADBC8" w:rsidR="028EF3DE" w:rsidRDefault="028EF3DE" w:rsidP="028EF3DE">
      <w:pPr>
        <w:rPr>
          <w:color w:val="FF0000"/>
          <w:sz w:val="40"/>
          <w:szCs w:val="40"/>
          <w:lang w:val="fr-CA"/>
        </w:rPr>
      </w:pPr>
    </w:p>
    <w:p w14:paraId="0C18E980" w14:textId="7B417753" w:rsidR="028EF3DE" w:rsidRDefault="028EF3DE" w:rsidP="028EF3DE">
      <w:pPr>
        <w:rPr>
          <w:color w:val="FF0000"/>
          <w:sz w:val="40"/>
          <w:szCs w:val="40"/>
          <w:lang w:val="fr-CA"/>
        </w:rPr>
      </w:pPr>
    </w:p>
    <w:p w14:paraId="16A9AC76" w14:textId="411EC2D7" w:rsidR="7BFC3688" w:rsidRDefault="7BFC3688" w:rsidP="028EF3DE">
      <w:pPr>
        <w:rPr>
          <w:color w:val="FF0000"/>
          <w:sz w:val="40"/>
          <w:szCs w:val="40"/>
          <w:lang w:val="fr-CA"/>
        </w:rPr>
      </w:pPr>
      <w:r w:rsidRPr="028EF3DE">
        <w:rPr>
          <w:color w:val="FF0000"/>
          <w:sz w:val="40"/>
          <w:szCs w:val="40"/>
          <w:lang w:val="fr-CA"/>
        </w:rPr>
        <w:t>Modification par Mr. Sylva</w:t>
      </w:r>
      <w:r w:rsidR="654C8AD4" w:rsidRPr="028EF3DE">
        <w:rPr>
          <w:color w:val="FF0000"/>
          <w:sz w:val="40"/>
          <w:szCs w:val="40"/>
          <w:lang w:val="fr-CA"/>
        </w:rPr>
        <w:t>in</w:t>
      </w:r>
    </w:p>
    <w:p w14:paraId="53308964" w14:textId="3873D3D8" w:rsidR="028EF3DE" w:rsidRDefault="028EF3DE" w:rsidP="028EF3DE">
      <w:pPr>
        <w:spacing w:line="276" w:lineRule="auto"/>
      </w:pPr>
    </w:p>
    <w:p w14:paraId="396942B1" w14:textId="6F916BEE" w:rsidR="028EF3DE" w:rsidRDefault="028EF3DE" w:rsidP="028EF3DE">
      <w:pPr>
        <w:spacing w:line="276" w:lineRule="auto"/>
      </w:pPr>
    </w:p>
    <w:p w14:paraId="516E6FA7" w14:textId="51CFD7C4" w:rsidR="028EF3DE" w:rsidRDefault="028EF3DE" w:rsidP="028EF3DE">
      <w:pPr>
        <w:spacing w:line="276" w:lineRule="auto"/>
      </w:pPr>
    </w:p>
    <w:p w14:paraId="26FFEB4E" w14:textId="0D94C166" w:rsidR="654C8AD4" w:rsidRDefault="654C8AD4" w:rsidP="028EF3DE">
      <w:pPr>
        <w:spacing w:line="276" w:lineRule="auto"/>
      </w:pPr>
    </w:p>
    <w:p w14:paraId="78266729" w14:textId="10809C2C" w:rsidR="028EF3DE" w:rsidRDefault="028EF3DE" w:rsidP="028EF3DE">
      <w:pPr>
        <w:spacing w:line="276" w:lineRule="auto"/>
      </w:pPr>
    </w:p>
    <w:p w14:paraId="1FBCF2BF" w14:textId="05902FD0" w:rsidR="028EF3DE" w:rsidRDefault="028EF3DE" w:rsidP="028EF3DE">
      <w:pPr>
        <w:spacing w:line="276" w:lineRule="auto"/>
      </w:pPr>
    </w:p>
    <w:p w14:paraId="3E880354" w14:textId="2A680E66" w:rsidR="028EF3DE" w:rsidRDefault="028EF3DE" w:rsidP="028EF3DE">
      <w:pPr>
        <w:spacing w:line="276" w:lineRule="auto"/>
      </w:pPr>
    </w:p>
    <w:p w14:paraId="14C21084" w14:textId="52102309" w:rsidR="028EF3DE" w:rsidRDefault="028EF3DE" w:rsidP="028EF3DE">
      <w:pPr>
        <w:spacing w:line="276" w:lineRule="auto"/>
      </w:pPr>
    </w:p>
    <w:p w14:paraId="4A2981E1" w14:textId="003010D8" w:rsidR="028EF3DE" w:rsidRDefault="028EF3DE" w:rsidP="028EF3DE">
      <w:pPr>
        <w:spacing w:line="276" w:lineRule="auto"/>
      </w:pPr>
    </w:p>
    <w:p w14:paraId="56C538F8" w14:textId="6D4E7E2B" w:rsidR="028EF3DE" w:rsidRDefault="028EF3DE" w:rsidP="028EF3DE">
      <w:pPr>
        <w:spacing w:line="276" w:lineRule="auto"/>
      </w:pPr>
    </w:p>
    <w:p w14:paraId="4ADE8343" w14:textId="4172F837" w:rsidR="00936D23" w:rsidRDefault="00936D23" w:rsidP="00713AD9">
      <w:pPr>
        <w:sectPr w:rsid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39A74BB3" w:rsidR="006C3C45" w:rsidRPr="00F0092B" w:rsidRDefault="00147F15" w:rsidP="00F0092B">
      <w:pPr>
        <w:pStyle w:val="Titredelactivit"/>
        <w:tabs>
          <w:tab w:val="left" w:pos="7170"/>
        </w:tabs>
        <w:jc w:val="right"/>
        <w:rPr>
          <w:rFonts w:ascii="Comic Sans MS" w:hAnsi="Comic Sans MS"/>
          <w:sz w:val="36"/>
          <w:szCs w:val="36"/>
        </w:rPr>
      </w:pPr>
      <w:bookmarkStart w:id="23" w:name="_Toc38470358"/>
      <w:r w:rsidRPr="00F0092B">
        <w:rPr>
          <w:rFonts w:ascii="Comic Sans MS" w:hAnsi="Comic Sans MS"/>
          <w:sz w:val="36"/>
          <w:szCs w:val="36"/>
        </w:rPr>
        <w:t>La recette de sauce à spaghetti</w:t>
      </w:r>
      <w:bookmarkEnd w:id="23"/>
      <w:r w:rsidR="00F0092B" w:rsidRPr="00F0092B">
        <w:rPr>
          <w:rFonts w:ascii="Comic Sans MS" w:hAnsi="Comic Sans MS"/>
          <w:sz w:val="36"/>
          <w:szCs w:val="36"/>
        </w:rPr>
        <w:t xml:space="preserve">- </w:t>
      </w:r>
      <w:r w:rsidR="00F0092B" w:rsidRPr="00F0092B">
        <w:rPr>
          <w:rFonts w:ascii="Comic Sans MS" w:hAnsi="Comic Sans MS"/>
          <w:color w:val="FF0000"/>
          <w:sz w:val="36"/>
          <w:szCs w:val="36"/>
        </w:rPr>
        <w:t>(la notion n’a pas été enseignée)- activité non priorisée par les enseignantes</w:t>
      </w:r>
    </w:p>
    <w:p w14:paraId="150C5F8A" w14:textId="77777777" w:rsidR="006C3C45" w:rsidRPr="00F0092B" w:rsidRDefault="006C3C45" w:rsidP="006C3C45">
      <w:pPr>
        <w:pStyle w:val="Consigne-Titre"/>
        <w:rPr>
          <w:rFonts w:ascii="Comic Sans MS" w:hAnsi="Comic Sans MS"/>
          <w:sz w:val="24"/>
        </w:rPr>
      </w:pPr>
      <w:bookmarkStart w:id="24" w:name="_Toc38470359"/>
      <w:r w:rsidRPr="00F0092B">
        <w:rPr>
          <w:rFonts w:ascii="Comic Sans MS" w:hAnsi="Comic Sans MS"/>
          <w:sz w:val="24"/>
        </w:rPr>
        <w:t>Consigne à l’élève</w:t>
      </w:r>
      <w:bookmarkEnd w:id="24"/>
    </w:p>
    <w:p w14:paraId="77AC1E3B" w14:textId="36FF8DC7" w:rsidR="0039402F" w:rsidRPr="00F0092B" w:rsidRDefault="0039402F" w:rsidP="00C96174">
      <w:pPr>
        <w:pStyle w:val="Consigne-Texte"/>
        <w:rPr>
          <w:rFonts w:asciiTheme="minorHAnsi" w:hAnsiTheme="minorHAnsi" w:cstheme="minorHAnsi"/>
        </w:rPr>
      </w:pPr>
      <w:r w:rsidRPr="00F0092B">
        <w:rPr>
          <w:rFonts w:asciiTheme="minorHAnsi" w:hAnsiTheme="minorHAnsi" w:cstheme="minorHAnsi"/>
        </w:rPr>
        <w:t xml:space="preserve">À la page suivante, choisis </w:t>
      </w:r>
      <w:r w:rsidR="00E81019" w:rsidRPr="00F0092B">
        <w:rPr>
          <w:rFonts w:asciiTheme="minorHAnsi" w:hAnsiTheme="minorHAnsi" w:cstheme="minorHAnsi"/>
        </w:rPr>
        <w:t>la</w:t>
      </w:r>
      <w:r w:rsidRPr="00F0092B">
        <w:rPr>
          <w:rFonts w:asciiTheme="minorHAnsi" w:hAnsiTheme="minorHAnsi" w:cstheme="minorHAnsi"/>
        </w:rPr>
        <w:t xml:space="preserve"> sauce à spaghetti</w:t>
      </w:r>
      <w:r w:rsidR="00E81019" w:rsidRPr="00F0092B">
        <w:rPr>
          <w:rFonts w:asciiTheme="minorHAnsi" w:hAnsiTheme="minorHAnsi" w:cstheme="minorHAnsi"/>
        </w:rPr>
        <w:t xml:space="preserve"> que tu préfères</w:t>
      </w:r>
      <w:r w:rsidRPr="00F0092B">
        <w:rPr>
          <w:rFonts w:asciiTheme="minorHAnsi" w:hAnsiTheme="minorHAnsi" w:cstheme="minorHAnsi"/>
        </w:rPr>
        <w:t>.</w:t>
      </w:r>
    </w:p>
    <w:p w14:paraId="62740014" w14:textId="70275730" w:rsidR="00C96174" w:rsidRPr="00F0092B" w:rsidRDefault="00756CD5" w:rsidP="00C96174">
      <w:pPr>
        <w:pStyle w:val="Consigne-Texte"/>
        <w:rPr>
          <w:rFonts w:asciiTheme="minorHAnsi" w:hAnsiTheme="minorHAnsi" w:cstheme="minorHAnsi"/>
        </w:rPr>
      </w:pPr>
      <w:r w:rsidRPr="00F0092B">
        <w:rPr>
          <w:rFonts w:asciiTheme="minorHAnsi" w:hAnsiTheme="minorHAnsi" w:cstheme="minorHAnsi"/>
        </w:rPr>
        <w:t>Trouve, d</w:t>
      </w:r>
      <w:r w:rsidR="00C96174" w:rsidRPr="00F0092B">
        <w:rPr>
          <w:rFonts w:asciiTheme="minorHAnsi" w:hAnsiTheme="minorHAnsi" w:cstheme="minorHAnsi"/>
        </w:rPr>
        <w:t xml:space="preserve">ans </w:t>
      </w:r>
      <w:r w:rsidR="00F4435A" w:rsidRPr="00F0092B">
        <w:rPr>
          <w:rFonts w:asciiTheme="minorHAnsi" w:hAnsiTheme="minorHAnsi" w:cstheme="minorHAnsi"/>
        </w:rPr>
        <w:t>d</w:t>
      </w:r>
      <w:r w:rsidR="00C96174" w:rsidRPr="00F0092B">
        <w:rPr>
          <w:rFonts w:asciiTheme="minorHAnsi" w:hAnsiTheme="minorHAnsi" w:cstheme="minorHAnsi"/>
        </w:rPr>
        <w:t>es circulaires</w:t>
      </w:r>
      <w:r w:rsidR="00F4435A" w:rsidRPr="00F0092B">
        <w:rPr>
          <w:rFonts w:asciiTheme="minorHAnsi" w:hAnsiTheme="minorHAnsi" w:cstheme="minorHAnsi"/>
        </w:rPr>
        <w:t xml:space="preserve"> de supermarchés</w:t>
      </w:r>
      <w:r w:rsidR="00C96174" w:rsidRPr="00F0092B">
        <w:rPr>
          <w:rFonts w:asciiTheme="minorHAnsi" w:hAnsiTheme="minorHAnsi" w:cstheme="minorHAnsi"/>
        </w:rPr>
        <w:t xml:space="preserve">, tous les ingrédients nécessaires à la préparation de </w:t>
      </w:r>
      <w:r w:rsidR="0039402F" w:rsidRPr="00F0092B">
        <w:rPr>
          <w:rFonts w:asciiTheme="minorHAnsi" w:hAnsiTheme="minorHAnsi" w:cstheme="minorHAnsi"/>
        </w:rPr>
        <w:t xml:space="preserve">cette </w:t>
      </w:r>
      <w:r w:rsidR="006D0795" w:rsidRPr="00F0092B">
        <w:rPr>
          <w:rFonts w:asciiTheme="minorHAnsi" w:hAnsiTheme="minorHAnsi" w:cstheme="minorHAnsi"/>
        </w:rPr>
        <w:t>sauce à spaghetti</w:t>
      </w:r>
      <w:r w:rsidR="00C96174" w:rsidRPr="00F0092B">
        <w:rPr>
          <w:rFonts w:asciiTheme="minorHAnsi" w:hAnsiTheme="minorHAnsi" w:cstheme="minorHAnsi"/>
        </w:rPr>
        <w:t>.</w:t>
      </w:r>
    </w:p>
    <w:p w14:paraId="1733EB9D" w14:textId="23E17652" w:rsidR="00C96174" w:rsidRPr="00F0092B" w:rsidRDefault="00C96174" w:rsidP="00C96174">
      <w:pPr>
        <w:pStyle w:val="Consignepuceniveau2"/>
        <w:rPr>
          <w:rFonts w:asciiTheme="minorHAnsi" w:hAnsiTheme="minorHAnsi" w:cstheme="minorHAnsi"/>
        </w:rPr>
      </w:pPr>
      <w:r w:rsidRPr="00F0092B">
        <w:rPr>
          <w:rFonts w:asciiTheme="minorHAnsi" w:hAnsiTheme="minorHAnsi" w:cstheme="minorHAnsi"/>
        </w:rPr>
        <w:t>Découpe les ingrédients et colle-les sur une feuille</w:t>
      </w:r>
      <w:r w:rsidR="0039402F" w:rsidRPr="00F0092B">
        <w:rPr>
          <w:rFonts w:asciiTheme="minorHAnsi" w:hAnsiTheme="minorHAnsi" w:cstheme="minorHAnsi"/>
        </w:rPr>
        <w:t>,</w:t>
      </w:r>
      <w:r w:rsidRPr="00F0092B">
        <w:rPr>
          <w:rFonts w:asciiTheme="minorHAnsi" w:hAnsiTheme="minorHAnsi" w:cstheme="minorHAnsi"/>
        </w:rPr>
        <w:t xml:space="preserve"> ou écris simplement </w:t>
      </w:r>
      <w:r w:rsidR="00756CD5" w:rsidRPr="00F0092B">
        <w:rPr>
          <w:rFonts w:asciiTheme="minorHAnsi" w:hAnsiTheme="minorHAnsi" w:cstheme="minorHAnsi"/>
        </w:rPr>
        <w:t>leurs noms</w:t>
      </w:r>
      <w:r w:rsidRPr="00F0092B">
        <w:rPr>
          <w:rFonts w:asciiTheme="minorHAnsi" w:hAnsiTheme="minorHAnsi" w:cstheme="minorHAnsi"/>
        </w:rPr>
        <w:t xml:space="preserve">. </w:t>
      </w:r>
    </w:p>
    <w:p w14:paraId="3DE2B28A" w14:textId="65B9FE2F" w:rsidR="00C96174" w:rsidRPr="00F0092B" w:rsidRDefault="00C96174" w:rsidP="00C96174">
      <w:pPr>
        <w:pStyle w:val="Consignepuceniveau2"/>
        <w:rPr>
          <w:rFonts w:asciiTheme="minorHAnsi" w:hAnsiTheme="minorHAnsi" w:cstheme="minorHAnsi"/>
        </w:rPr>
      </w:pPr>
      <w:r w:rsidRPr="00F0092B">
        <w:rPr>
          <w:rFonts w:asciiTheme="minorHAnsi" w:hAnsiTheme="minorHAnsi" w:cstheme="minorHAnsi"/>
        </w:rPr>
        <w:t xml:space="preserve">Trouve </w:t>
      </w:r>
      <w:r w:rsidR="00282010" w:rsidRPr="00F0092B">
        <w:rPr>
          <w:rFonts w:asciiTheme="minorHAnsi" w:hAnsiTheme="minorHAnsi" w:cstheme="minorHAnsi"/>
        </w:rPr>
        <w:t xml:space="preserve">et écris </w:t>
      </w:r>
      <w:r w:rsidRPr="00F0092B">
        <w:rPr>
          <w:rFonts w:asciiTheme="minorHAnsi" w:hAnsiTheme="minorHAnsi" w:cstheme="minorHAnsi"/>
        </w:rPr>
        <w:t xml:space="preserve">le prix de chacun des ingrédients. </w:t>
      </w:r>
    </w:p>
    <w:p w14:paraId="3CE81D11" w14:textId="56211BDC" w:rsidR="00C96174" w:rsidRPr="00F0092B" w:rsidRDefault="00C96174" w:rsidP="00C96174">
      <w:pPr>
        <w:pStyle w:val="Consignepuceniveau2"/>
        <w:rPr>
          <w:rFonts w:asciiTheme="minorHAnsi" w:hAnsiTheme="minorHAnsi" w:cstheme="minorHAnsi"/>
        </w:rPr>
      </w:pPr>
      <w:r w:rsidRPr="00F0092B">
        <w:rPr>
          <w:rFonts w:asciiTheme="minorHAnsi" w:hAnsiTheme="minorHAnsi" w:cstheme="minorHAnsi"/>
        </w:rPr>
        <w:t xml:space="preserve">N’oublie pas d’ajouter des pâtes </w:t>
      </w:r>
      <w:r w:rsidR="00D92057" w:rsidRPr="00F0092B">
        <w:rPr>
          <w:rFonts w:asciiTheme="minorHAnsi" w:hAnsiTheme="minorHAnsi" w:cstheme="minorHAnsi"/>
        </w:rPr>
        <w:t>à ta liste d’achats</w:t>
      </w:r>
      <w:r w:rsidRPr="00F0092B">
        <w:rPr>
          <w:rFonts w:asciiTheme="minorHAnsi" w:hAnsiTheme="minorHAnsi" w:cstheme="minorHAnsi"/>
        </w:rPr>
        <w:t>.</w:t>
      </w:r>
    </w:p>
    <w:p w14:paraId="2FAFF336" w14:textId="561E2BDF" w:rsidR="00C96174" w:rsidRPr="00F0092B" w:rsidRDefault="00C96174" w:rsidP="00C96174">
      <w:pPr>
        <w:pStyle w:val="Consigne-Texte"/>
        <w:rPr>
          <w:rFonts w:asciiTheme="minorHAnsi" w:hAnsiTheme="minorHAnsi" w:cstheme="minorHAnsi"/>
        </w:rPr>
      </w:pPr>
      <w:r w:rsidRPr="00F0092B">
        <w:rPr>
          <w:rFonts w:asciiTheme="minorHAnsi" w:hAnsiTheme="minorHAnsi" w:cstheme="minorHAnsi"/>
        </w:rPr>
        <w:t xml:space="preserve">Détermine le coût total des achats pour </w:t>
      </w:r>
      <w:r w:rsidR="00756CD5" w:rsidRPr="00F0092B">
        <w:rPr>
          <w:rFonts w:asciiTheme="minorHAnsi" w:hAnsiTheme="minorHAnsi" w:cstheme="minorHAnsi"/>
        </w:rPr>
        <w:t xml:space="preserve">la </w:t>
      </w:r>
      <w:r w:rsidRPr="00F0092B">
        <w:rPr>
          <w:rFonts w:asciiTheme="minorHAnsi" w:hAnsiTheme="minorHAnsi" w:cstheme="minorHAnsi"/>
        </w:rPr>
        <w:t>prépar</w:t>
      </w:r>
      <w:r w:rsidR="00756CD5" w:rsidRPr="00F0092B">
        <w:rPr>
          <w:rFonts w:asciiTheme="minorHAnsi" w:hAnsiTheme="minorHAnsi" w:cstheme="minorHAnsi"/>
        </w:rPr>
        <w:t>ation de</w:t>
      </w:r>
      <w:r w:rsidRPr="00F0092B">
        <w:rPr>
          <w:rFonts w:asciiTheme="minorHAnsi" w:hAnsiTheme="minorHAnsi" w:cstheme="minorHAnsi"/>
        </w:rPr>
        <w:t xml:space="preserve"> ta sauce à spaghetti.</w:t>
      </w:r>
    </w:p>
    <w:p w14:paraId="766CB05B" w14:textId="77777777" w:rsidR="006C3C45" w:rsidRPr="00F0092B" w:rsidRDefault="006C3C45" w:rsidP="006C3C45">
      <w:pPr>
        <w:pStyle w:val="Matriel-Titre"/>
        <w:rPr>
          <w:rFonts w:ascii="Comic Sans MS" w:hAnsi="Comic Sans MS"/>
          <w:sz w:val="24"/>
        </w:rPr>
      </w:pPr>
      <w:bookmarkStart w:id="25" w:name="_Toc38470360"/>
      <w:r w:rsidRPr="00F0092B">
        <w:rPr>
          <w:rFonts w:ascii="Comic Sans MS" w:hAnsi="Comic Sans MS"/>
          <w:sz w:val="24"/>
        </w:rPr>
        <w:t>Matériel requis</w:t>
      </w:r>
      <w:bookmarkEnd w:id="25"/>
    </w:p>
    <w:p w14:paraId="2684D997" w14:textId="3B2083B7" w:rsidR="00152CA0" w:rsidRPr="00F0092B" w:rsidRDefault="00152CA0" w:rsidP="005847A2">
      <w:pPr>
        <w:pStyle w:val="Matriel-Texte"/>
        <w:rPr>
          <w:rFonts w:asciiTheme="minorHAnsi" w:hAnsiTheme="minorHAnsi" w:cstheme="minorHAnsi"/>
        </w:rPr>
      </w:pPr>
      <w:r w:rsidRPr="00F0092B">
        <w:rPr>
          <w:rFonts w:asciiTheme="minorHAnsi" w:hAnsiTheme="minorHAnsi" w:cstheme="minorHAnsi"/>
        </w:rPr>
        <w:t xml:space="preserve">Les deux </w:t>
      </w:r>
      <w:r w:rsidR="00D01812" w:rsidRPr="00F0092B">
        <w:rPr>
          <w:rFonts w:asciiTheme="minorHAnsi" w:hAnsiTheme="minorHAnsi" w:cstheme="minorHAnsi"/>
        </w:rPr>
        <w:t>listes d’ingrédients pour</w:t>
      </w:r>
      <w:r w:rsidR="00BD4B7A" w:rsidRPr="00F0092B">
        <w:rPr>
          <w:rFonts w:asciiTheme="minorHAnsi" w:hAnsiTheme="minorHAnsi" w:cstheme="minorHAnsi"/>
        </w:rPr>
        <w:t xml:space="preserve"> une</w:t>
      </w:r>
      <w:r w:rsidR="00D01812" w:rsidRPr="00F0092B">
        <w:rPr>
          <w:rFonts w:asciiTheme="minorHAnsi" w:hAnsiTheme="minorHAnsi" w:cstheme="minorHAnsi"/>
        </w:rPr>
        <w:t xml:space="preserve"> </w:t>
      </w:r>
      <w:r w:rsidRPr="00F0092B">
        <w:rPr>
          <w:rFonts w:asciiTheme="minorHAnsi" w:hAnsiTheme="minorHAnsi" w:cstheme="minorHAnsi"/>
        </w:rPr>
        <w:t>sauce à spaghetti qui se trouvent à la page suivante.</w:t>
      </w:r>
    </w:p>
    <w:p w14:paraId="519C33F8" w14:textId="48D7E882" w:rsidR="00152CA0" w:rsidRPr="00F0092B" w:rsidRDefault="00152CA0" w:rsidP="005847A2">
      <w:pPr>
        <w:pStyle w:val="Matriel-Texte"/>
        <w:rPr>
          <w:rFonts w:asciiTheme="minorHAnsi" w:hAnsiTheme="minorHAnsi" w:cstheme="minorHAnsi"/>
        </w:rPr>
      </w:pPr>
      <w:r w:rsidRPr="00F0092B">
        <w:rPr>
          <w:rFonts w:asciiTheme="minorHAnsi" w:hAnsiTheme="minorHAnsi" w:cstheme="minorHAnsi"/>
        </w:rPr>
        <w:t xml:space="preserve">Des circulaires </w:t>
      </w:r>
      <w:r w:rsidR="007C687D" w:rsidRPr="00F0092B">
        <w:rPr>
          <w:rFonts w:asciiTheme="minorHAnsi" w:hAnsiTheme="minorHAnsi" w:cstheme="minorHAnsi"/>
        </w:rPr>
        <w:t xml:space="preserve">de supermarchés </w:t>
      </w:r>
      <w:r w:rsidR="00765A20" w:rsidRPr="00F0092B">
        <w:rPr>
          <w:rFonts w:asciiTheme="minorHAnsi" w:hAnsiTheme="minorHAnsi" w:cstheme="minorHAnsi"/>
        </w:rPr>
        <w:t>papier ou en ligne</w:t>
      </w:r>
      <w:r w:rsidR="000354FC" w:rsidRPr="00F0092B">
        <w:rPr>
          <w:rFonts w:asciiTheme="minorHAnsi" w:hAnsiTheme="minorHAnsi" w:cstheme="minorHAnsi"/>
        </w:rPr>
        <w:t>.</w:t>
      </w:r>
    </w:p>
    <w:p w14:paraId="7082A12F" w14:textId="7FCEEBC8" w:rsidR="00152CA0" w:rsidRPr="00F0092B" w:rsidRDefault="00152CA0" w:rsidP="005847A2">
      <w:pPr>
        <w:pStyle w:val="Matriel-Texte"/>
        <w:rPr>
          <w:rFonts w:asciiTheme="minorHAnsi" w:hAnsiTheme="minorHAnsi" w:cstheme="minorHAnsi"/>
        </w:rPr>
      </w:pPr>
      <w:r w:rsidRPr="00F0092B">
        <w:rPr>
          <w:rFonts w:asciiTheme="minorHAnsi" w:hAnsiTheme="minorHAnsi" w:cstheme="minorHAnsi"/>
        </w:rPr>
        <w:t>Une feuille</w:t>
      </w:r>
      <w:r w:rsidR="00A45184" w:rsidRPr="00F0092B">
        <w:rPr>
          <w:rFonts w:asciiTheme="minorHAnsi" w:hAnsiTheme="minorHAnsi" w:cstheme="minorHAnsi"/>
        </w:rPr>
        <w:t xml:space="preserve"> de papier</w:t>
      </w:r>
      <w:r w:rsidR="000354FC" w:rsidRPr="00F0092B">
        <w:rPr>
          <w:rFonts w:asciiTheme="minorHAnsi" w:hAnsiTheme="minorHAnsi" w:cstheme="minorHAnsi"/>
        </w:rPr>
        <w:t>.</w:t>
      </w:r>
    </w:p>
    <w:p w14:paraId="5E6E7E16" w14:textId="71FB5C86" w:rsidR="00152CA0" w:rsidRPr="00F0092B" w:rsidRDefault="00152CA0" w:rsidP="005847A2">
      <w:pPr>
        <w:pStyle w:val="Matriel-Texte"/>
        <w:rPr>
          <w:rFonts w:asciiTheme="minorHAnsi" w:hAnsiTheme="minorHAnsi" w:cstheme="minorHAnsi"/>
        </w:rPr>
      </w:pPr>
      <w:r w:rsidRPr="00F0092B">
        <w:rPr>
          <w:rFonts w:asciiTheme="minorHAnsi" w:hAnsiTheme="minorHAnsi" w:cstheme="minorHAnsi"/>
        </w:rPr>
        <w:t xml:space="preserve">Une paire de </w:t>
      </w:r>
      <w:proofErr w:type="gramStart"/>
      <w:r w:rsidRPr="00F0092B">
        <w:rPr>
          <w:rFonts w:asciiTheme="minorHAnsi" w:hAnsiTheme="minorHAnsi" w:cstheme="minorHAnsi"/>
        </w:rPr>
        <w:t>ciseaux (facultatif</w:t>
      </w:r>
      <w:proofErr w:type="gramEnd"/>
      <w:r w:rsidRPr="00F0092B">
        <w:rPr>
          <w:rFonts w:asciiTheme="minorHAnsi" w:hAnsiTheme="minorHAnsi" w:cstheme="minorHAnsi"/>
        </w:rPr>
        <w:t>)</w:t>
      </w:r>
      <w:r w:rsidR="00756CD5" w:rsidRPr="00F0092B">
        <w:rPr>
          <w:rFonts w:asciiTheme="minorHAnsi" w:hAnsiTheme="minorHAnsi" w:cstheme="minorHAnsi"/>
        </w:rPr>
        <w:t>.</w:t>
      </w:r>
      <w:r w:rsidRPr="00F0092B">
        <w:rPr>
          <w:rFonts w:asciiTheme="minorHAnsi" w:hAnsiTheme="minorHAnsi" w:cstheme="minorHAnsi"/>
        </w:rPr>
        <w:t xml:space="preserve"> </w:t>
      </w:r>
    </w:p>
    <w:p w14:paraId="42B688C5" w14:textId="531972A5" w:rsidR="006C3C45" w:rsidRPr="00F0092B" w:rsidRDefault="00152CA0" w:rsidP="005847A2">
      <w:pPr>
        <w:pStyle w:val="Matriel-Texte"/>
        <w:rPr>
          <w:rFonts w:asciiTheme="minorHAnsi" w:hAnsiTheme="minorHAnsi" w:cstheme="minorHAnsi"/>
        </w:rPr>
      </w:pPr>
      <w:r w:rsidRPr="00F0092B">
        <w:rPr>
          <w:rFonts w:asciiTheme="minorHAnsi" w:hAnsiTheme="minorHAnsi" w:cstheme="minorHAnsi"/>
        </w:rPr>
        <w:t>Un bâton de colle (facultatif)</w:t>
      </w:r>
      <w:r w:rsidR="00756CD5" w:rsidRPr="00F0092B">
        <w:rPr>
          <w:rFonts w:asciiTheme="minorHAnsi" w:hAnsiTheme="minorHAnsi" w:cstheme="minorHAnsi"/>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847A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52C4">
            <w:pPr>
              <w:pStyle w:val="Tableau-Informationauxparents"/>
            </w:pPr>
            <w:bookmarkStart w:id="26" w:name="_Toc38470361"/>
            <w:r w:rsidRPr="00BF31BF">
              <w:t>Information aux parents</w:t>
            </w:r>
            <w:bookmarkEnd w:id="26"/>
          </w:p>
          <w:p w14:paraId="61649AA8" w14:textId="04924829" w:rsidR="006C3C45" w:rsidRDefault="006C3C45" w:rsidP="000252C4">
            <w:pPr>
              <w:pStyle w:val="Tableau-titre"/>
            </w:pPr>
            <w:r w:rsidRPr="00BF31BF">
              <w:t>À propos de l’activité</w:t>
            </w:r>
          </w:p>
          <w:p w14:paraId="7AE6F880" w14:textId="11EDADE6" w:rsidR="00B2467A" w:rsidRPr="00BF31BF" w:rsidRDefault="00B2467A" w:rsidP="00B2467A">
            <w:pPr>
              <w:pStyle w:val="Tableau-texte"/>
            </w:pPr>
            <w:r w:rsidRPr="00B2467A">
              <w:t xml:space="preserve">Le but de cette activité est de déterminer le coût total de l’achat </w:t>
            </w:r>
            <w:r w:rsidR="0039402F">
              <w:t>des</w:t>
            </w:r>
            <w:r w:rsidRPr="00B2467A">
              <w:t xml:space="preserve"> ingrédients nécessaires pour une sauce à spaghetti. Cette activité peut être réalisée avec les enfants de 3</w:t>
            </w:r>
            <w:r w:rsidR="00756CD5" w:rsidRPr="00D7055F">
              <w:rPr>
                <w:vertAlign w:val="superscript"/>
              </w:rPr>
              <w:t>e</w:t>
            </w:r>
            <w:r w:rsidR="00756CD5">
              <w:t xml:space="preserve"> </w:t>
            </w:r>
            <w:r w:rsidRPr="00B2467A">
              <w:t>et de 4</w:t>
            </w:r>
            <w:r w:rsidR="00756CD5" w:rsidRPr="00EB5E50">
              <w:rPr>
                <w:vertAlign w:val="superscript"/>
              </w:rPr>
              <w:t>e</w:t>
            </w:r>
            <w:r w:rsidR="0070723F">
              <w:t> </w:t>
            </w:r>
            <w:r w:rsidRPr="00B2467A">
              <w:t>année.</w:t>
            </w:r>
          </w:p>
          <w:p w14:paraId="6B8E018F" w14:textId="77777777" w:rsidR="006C3C45" w:rsidRPr="00BF31BF" w:rsidRDefault="006C3C45" w:rsidP="000252C4">
            <w:pPr>
              <w:pStyle w:val="Tableau-texte"/>
            </w:pPr>
            <w:r w:rsidRPr="00BF31BF">
              <w:t>Votre enfant s’exercera à :</w:t>
            </w:r>
          </w:p>
          <w:p w14:paraId="29D7B125" w14:textId="77777777" w:rsidR="0044395B" w:rsidRPr="005847A2" w:rsidRDefault="0044395B" w:rsidP="005847A2">
            <w:pPr>
              <w:pStyle w:val="Tableau-Liste"/>
            </w:pPr>
            <w:r w:rsidRPr="005847A2">
              <w:t>Lire et écrire des nombres en notation décimale (nombres à virgule, par exemple : 4,99).</w:t>
            </w:r>
          </w:p>
          <w:p w14:paraId="52B3A3BE" w14:textId="77777777" w:rsidR="0044395B" w:rsidRPr="005847A2" w:rsidRDefault="0044395B" w:rsidP="005847A2">
            <w:pPr>
              <w:pStyle w:val="Tableau-Liste"/>
            </w:pPr>
            <w:r w:rsidRPr="005847A2">
              <w:t>Additionner des nombres décimaux dont le résultat ne dépasse pas la position des centièmes (deux chiffres après la virgule).</w:t>
            </w:r>
          </w:p>
          <w:p w14:paraId="509D9EEB" w14:textId="77777777" w:rsidR="0044395B" w:rsidRDefault="0044395B" w:rsidP="005847A2">
            <w:pPr>
              <w:pStyle w:val="Tableau-Liste"/>
            </w:pPr>
            <w:r w:rsidRPr="005847A2">
              <w:t>Comparer</w:t>
            </w:r>
            <w:r>
              <w:t xml:space="preserve"> entre eux des nombres décimaux (nombres à virgule).</w:t>
            </w:r>
          </w:p>
          <w:p w14:paraId="1A52926F" w14:textId="77777777" w:rsidR="006C3C45" w:rsidRPr="00BF31BF" w:rsidRDefault="006C3C45" w:rsidP="000252C4">
            <w:pPr>
              <w:pStyle w:val="Tableau-texte"/>
            </w:pPr>
            <w:r w:rsidRPr="00BF31BF">
              <w:t>Vous pourriez :</w:t>
            </w:r>
          </w:p>
          <w:p w14:paraId="002D7004" w14:textId="72D220D5" w:rsidR="0089376B" w:rsidRPr="005847A2" w:rsidRDefault="0070723F" w:rsidP="005847A2">
            <w:pPr>
              <w:pStyle w:val="Tableau-Liste"/>
            </w:pPr>
            <w:r w:rsidRPr="005847A2">
              <w:t xml:space="preserve">Donner </w:t>
            </w:r>
            <w:r w:rsidR="0089376B" w:rsidRPr="005847A2">
              <w:t xml:space="preserve">à votre enfant </w:t>
            </w:r>
            <w:r w:rsidRPr="005847A2">
              <w:t xml:space="preserve">le nom des </w:t>
            </w:r>
            <w:r w:rsidR="0089376B" w:rsidRPr="005847A2">
              <w:t xml:space="preserve">ingrédients un à un ou </w:t>
            </w:r>
            <w:r w:rsidR="0039402F" w:rsidRPr="005847A2">
              <w:t xml:space="preserve">lui </w:t>
            </w:r>
            <w:r w:rsidR="0089376B" w:rsidRPr="005847A2">
              <w:t xml:space="preserve">fournir l’ensemble de la </w:t>
            </w:r>
            <w:r w:rsidR="007E3BA4" w:rsidRPr="005847A2">
              <w:t>liste</w:t>
            </w:r>
            <w:r w:rsidR="0089376B" w:rsidRPr="005847A2">
              <w:t>.</w:t>
            </w:r>
          </w:p>
          <w:p w14:paraId="6CC86737" w14:textId="7915FAD2" w:rsidR="006C3C45" w:rsidRPr="00BF31BF" w:rsidRDefault="0089376B" w:rsidP="005847A2">
            <w:pPr>
              <w:pStyle w:val="Tableau-Liste"/>
            </w:pPr>
            <w:r w:rsidRPr="005847A2">
              <w:t xml:space="preserve">Demander à votre enfant de comparer le coût total des achats pour la préparation des deux </w:t>
            </w:r>
            <w:r w:rsidR="00A177E6" w:rsidRPr="005847A2">
              <w:t>sauce</w:t>
            </w:r>
            <w:r w:rsidRPr="005847A2">
              <w:t>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3C9B9A5" w:rsidR="006C3C45" w:rsidRPr="00F0092B" w:rsidRDefault="006C3C45" w:rsidP="00F0092B">
      <w:pPr>
        <w:pStyle w:val="Titredelactivit"/>
        <w:tabs>
          <w:tab w:val="left" w:pos="7170"/>
        </w:tabs>
        <w:jc w:val="center"/>
        <w:rPr>
          <w:rFonts w:ascii="Comic Sans MS" w:hAnsi="Comic Sans MS"/>
          <w:sz w:val="36"/>
          <w:szCs w:val="36"/>
        </w:rPr>
      </w:pPr>
      <w:bookmarkStart w:id="27" w:name="_Toc38470362"/>
      <w:r w:rsidRPr="00F0092B">
        <w:rPr>
          <w:rFonts w:ascii="Comic Sans MS" w:hAnsi="Comic Sans MS"/>
          <w:sz w:val="36"/>
          <w:szCs w:val="36"/>
        </w:rPr>
        <w:t xml:space="preserve">Annexe – </w:t>
      </w:r>
      <w:r w:rsidR="00C56FEE" w:rsidRPr="00F0092B">
        <w:rPr>
          <w:rFonts w:ascii="Comic Sans MS" w:hAnsi="Comic Sans MS"/>
          <w:sz w:val="36"/>
          <w:szCs w:val="36"/>
        </w:rPr>
        <w:t xml:space="preserve">Les </w:t>
      </w:r>
      <w:r w:rsidR="00CE2C67" w:rsidRPr="00F0092B">
        <w:rPr>
          <w:rFonts w:ascii="Comic Sans MS" w:hAnsi="Comic Sans MS"/>
          <w:sz w:val="36"/>
          <w:szCs w:val="36"/>
        </w:rPr>
        <w:t>listes d’ingrédients</w:t>
      </w:r>
      <w:bookmarkEnd w:id="27"/>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6E7E43" w:rsidRPr="006E7E43" w14:paraId="153C3490" w14:textId="77777777" w:rsidTr="000252C4">
        <w:trPr>
          <w:trHeight w:val="5102"/>
        </w:trPr>
        <w:tc>
          <w:tcPr>
            <w:tcW w:w="8630" w:type="dxa"/>
            <w:vAlign w:val="center"/>
          </w:tcPr>
          <w:p w14:paraId="2B9F8270" w14:textId="02793D9B" w:rsidR="006E7E43" w:rsidRPr="00F0092B" w:rsidRDefault="005C61F4" w:rsidP="006E7E43">
            <w:pPr>
              <w:pStyle w:val="Consigne-tapes"/>
              <w:rPr>
                <w:rFonts w:ascii="Comic Sans MS" w:hAnsi="Comic Sans MS"/>
              </w:rPr>
            </w:pPr>
            <w:r w:rsidRPr="00F0092B">
              <w:rPr>
                <w:rFonts w:ascii="Comic Sans MS" w:hAnsi="Comic Sans MS"/>
              </w:rPr>
              <w:t>Ingrédients</w:t>
            </w:r>
            <w:r w:rsidR="006E7E43" w:rsidRPr="00F0092B">
              <w:rPr>
                <w:rFonts w:ascii="Comic Sans MS" w:hAnsi="Comic Sans MS"/>
              </w:rPr>
              <w:t xml:space="preserve"> de </w:t>
            </w:r>
            <w:r w:rsidRPr="00F0092B">
              <w:rPr>
                <w:rFonts w:ascii="Comic Sans MS" w:hAnsi="Comic Sans MS"/>
              </w:rPr>
              <w:t xml:space="preserve">la </w:t>
            </w:r>
            <w:r w:rsidR="006E7E43" w:rsidRPr="00F0092B">
              <w:rPr>
                <w:rFonts w:ascii="Comic Sans MS" w:hAnsi="Comic Sans MS"/>
              </w:rPr>
              <w:t>sauce à spaghetti à la viande</w:t>
            </w:r>
          </w:p>
          <w:p w14:paraId="215BBB8F" w14:textId="77777777" w:rsidR="00386B3F" w:rsidRPr="00F0092B" w:rsidRDefault="006E7E43" w:rsidP="00386B3F">
            <w:pPr>
              <w:pStyle w:val="Consigne-tapes"/>
              <w:rPr>
                <w:rFonts w:ascii="Comic Sans MS" w:hAnsi="Comic Sans MS"/>
              </w:rPr>
            </w:pPr>
            <w:r w:rsidRPr="00F0092B">
              <w:rPr>
                <w:rFonts w:ascii="Comic Sans MS" w:hAnsi="Comic Sans MS"/>
              </w:rPr>
              <w:t>(20 portions)</w:t>
            </w:r>
          </w:p>
          <w:p w14:paraId="7B775DFA" w14:textId="2EC9C16F" w:rsidR="006E7E43" w:rsidRPr="00F0092B" w:rsidRDefault="006E7E43" w:rsidP="00386B3F">
            <w:pPr>
              <w:pStyle w:val="Liste"/>
              <w:rPr>
                <w:rFonts w:asciiTheme="minorHAnsi" w:hAnsiTheme="minorHAnsi" w:cstheme="minorHAnsi"/>
              </w:rPr>
            </w:pPr>
            <w:r w:rsidRPr="00F0092B">
              <w:rPr>
                <w:rFonts w:asciiTheme="minorHAnsi" w:hAnsiTheme="minorHAnsi" w:cstheme="minorHAnsi"/>
                <w:noProof/>
                <w:lang w:val="fr-CA" w:eastAsia="fr-CA"/>
              </w:rPr>
              <w:drawing>
                <wp:anchor distT="0" distB="0" distL="114300" distR="114300" simplePos="0" relativeHeight="251658240" behindDoc="0" locked="0" layoutInCell="1" allowOverlap="1" wp14:anchorId="22239C98" wp14:editId="4B220B47">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092B">
              <w:rPr>
                <w:rFonts w:asciiTheme="minorHAnsi" w:hAnsiTheme="minorHAnsi" w:cstheme="minorHAnsi"/>
              </w:rPr>
              <w:t>1350 g de bœuf haché maigre</w:t>
            </w:r>
          </w:p>
          <w:p w14:paraId="2D5D2905" w14:textId="0AA778BC"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lang w:val="fr-CA"/>
              </w:rPr>
              <w:t>3 oignons, hachés finement</w:t>
            </w:r>
          </w:p>
          <w:p w14:paraId="69FB7F8D" w14:textId="1FFFB9F2"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lang w:val="fr-CA"/>
              </w:rPr>
              <w:t>4 carottes, pelées et coupées en dés</w:t>
            </w:r>
          </w:p>
          <w:p w14:paraId="70594326" w14:textId="169AA2AC"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lang w:val="fr-CA"/>
              </w:rPr>
              <w:t>4 branches de céleri, coupées en dés</w:t>
            </w:r>
          </w:p>
          <w:p w14:paraId="2B71FD78" w14:textId="77777777"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lang w:val="fr-CA"/>
              </w:rPr>
              <w:t>4 gousses d'ail, hachées finement</w:t>
            </w:r>
          </w:p>
          <w:p w14:paraId="4F15B764" w14:textId="77777777"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lang w:val="fr-CA"/>
              </w:rPr>
              <w:t>2 boîtes de 796 ml de tomates en dés</w:t>
            </w:r>
          </w:p>
          <w:p w14:paraId="0F294628" w14:textId="77777777"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lang w:val="fr-CA"/>
              </w:rPr>
              <w:t>1 boîte de 156 ml de pâte de tomates</w:t>
            </w:r>
          </w:p>
          <w:p w14:paraId="3D75234E" w14:textId="77777777"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lang w:val="fr-CA"/>
              </w:rPr>
              <w:t>2 boîtes de 796 ml de sauce tomate</w:t>
            </w:r>
          </w:p>
          <w:p w14:paraId="51D838B5" w14:textId="77777777"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lang w:val="fr-CA"/>
              </w:rPr>
              <w:t>500 ml de bouillon de bœuf</w:t>
            </w:r>
          </w:p>
          <w:p w14:paraId="6F045BA1" w14:textId="77777777" w:rsidR="006E7E43" w:rsidRPr="006E7E43" w:rsidRDefault="006E7E43" w:rsidP="00386B3F">
            <w:pPr>
              <w:pStyle w:val="Liste"/>
              <w:rPr>
                <w:lang w:val="fr-CA"/>
              </w:rPr>
            </w:pPr>
            <w:r w:rsidRPr="00F0092B">
              <w:rPr>
                <w:rFonts w:asciiTheme="minorHAnsi" w:hAnsiTheme="minorHAnsi" w:cstheme="minorHAnsi"/>
                <w:lang w:val="fr-CA"/>
              </w:rPr>
              <w:t>Épices au goût</w:t>
            </w:r>
          </w:p>
        </w:tc>
      </w:tr>
      <w:tr w:rsidR="006E7E43" w:rsidRPr="006E7E43" w14:paraId="59796BA6" w14:textId="77777777" w:rsidTr="000252C4">
        <w:trPr>
          <w:trHeight w:val="5102"/>
        </w:trPr>
        <w:tc>
          <w:tcPr>
            <w:tcW w:w="8630" w:type="dxa"/>
            <w:vAlign w:val="center"/>
          </w:tcPr>
          <w:p w14:paraId="36DFCF3D" w14:textId="19CCE906" w:rsidR="006E7E43" w:rsidRPr="00F0092B" w:rsidRDefault="005C61F4" w:rsidP="006E7E43">
            <w:pPr>
              <w:pStyle w:val="Consigne-tapes"/>
              <w:rPr>
                <w:rFonts w:ascii="Comic Sans MS" w:hAnsi="Comic Sans MS"/>
              </w:rPr>
            </w:pPr>
            <w:r w:rsidRPr="00F0092B">
              <w:rPr>
                <w:rFonts w:ascii="Comic Sans MS" w:hAnsi="Comic Sans MS"/>
              </w:rPr>
              <w:t>Ingrédients</w:t>
            </w:r>
            <w:r w:rsidR="006E7E43" w:rsidRPr="00F0092B">
              <w:rPr>
                <w:rFonts w:ascii="Comic Sans MS" w:hAnsi="Comic Sans MS"/>
              </w:rPr>
              <w:t xml:space="preserve"> de </w:t>
            </w:r>
            <w:r w:rsidRPr="00F0092B">
              <w:rPr>
                <w:rFonts w:ascii="Comic Sans MS" w:hAnsi="Comic Sans MS"/>
              </w:rPr>
              <w:t xml:space="preserve">la </w:t>
            </w:r>
            <w:r w:rsidR="006E7E43" w:rsidRPr="00F0092B">
              <w:rPr>
                <w:rFonts w:ascii="Comic Sans MS" w:hAnsi="Comic Sans MS"/>
              </w:rPr>
              <w:t>sauce à spaghetti végétarienne</w:t>
            </w:r>
          </w:p>
          <w:p w14:paraId="431E2443" w14:textId="77777777" w:rsidR="006E7E43" w:rsidRPr="00F0092B" w:rsidRDefault="006E7E43" w:rsidP="006E7E43">
            <w:pPr>
              <w:pStyle w:val="Consigne-tapes"/>
              <w:rPr>
                <w:rFonts w:ascii="Comic Sans MS" w:hAnsi="Comic Sans MS"/>
              </w:rPr>
            </w:pPr>
            <w:r w:rsidRPr="00F0092B">
              <w:rPr>
                <w:rFonts w:ascii="Comic Sans MS" w:hAnsi="Comic Sans MS"/>
              </w:rPr>
              <w:t>(15 portions)</w:t>
            </w:r>
          </w:p>
          <w:p w14:paraId="26F3B477" w14:textId="03941498"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noProof/>
                <w:lang w:val="fr-CA" w:eastAsia="fr-CA"/>
              </w:rPr>
              <w:drawing>
                <wp:anchor distT="0" distB="0" distL="114300" distR="114300" simplePos="0" relativeHeight="251658241" behindDoc="0" locked="0" layoutInCell="1" allowOverlap="1" wp14:anchorId="381A22E5" wp14:editId="067C0188">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092B">
              <w:rPr>
                <w:rFonts w:asciiTheme="minorHAnsi" w:hAnsiTheme="minorHAnsi" w:cstheme="minorHAnsi"/>
                <w:lang w:val="fr-CA"/>
              </w:rPr>
              <w:t>900 g de tofu</w:t>
            </w:r>
          </w:p>
          <w:p w14:paraId="6E5EEE34" w14:textId="1586AC74"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lang w:val="fr-CA"/>
              </w:rPr>
              <w:t>2 oignons, hachés finement</w:t>
            </w:r>
          </w:p>
          <w:p w14:paraId="4AE52AD7" w14:textId="30F757E5"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lang w:val="fr-CA"/>
              </w:rPr>
              <w:t>3 carottes, pelées et coupées en dés</w:t>
            </w:r>
          </w:p>
          <w:p w14:paraId="54A94DF3" w14:textId="36EF77E6"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lang w:val="fr-CA"/>
              </w:rPr>
              <w:t>3 branches de céleri, coupées en dés</w:t>
            </w:r>
          </w:p>
          <w:p w14:paraId="7E2046EE" w14:textId="7838625A"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lang w:val="fr-CA"/>
              </w:rPr>
              <w:t>2 gousses d'ail, hachées finement</w:t>
            </w:r>
          </w:p>
          <w:p w14:paraId="374E08A1" w14:textId="77777777"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lang w:val="fr-CA"/>
              </w:rPr>
              <w:t>2 boîtes de 796 ml de tomates en dés</w:t>
            </w:r>
          </w:p>
          <w:p w14:paraId="47ADDF2E" w14:textId="77777777"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lang w:val="fr-CA"/>
              </w:rPr>
              <w:t>1 boîte de 156 ml de pâte de tomates</w:t>
            </w:r>
          </w:p>
          <w:p w14:paraId="7457C79E" w14:textId="77777777"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lang w:val="fr-CA"/>
              </w:rPr>
              <w:t>2 boîtes de 796 ml de sauce tomate</w:t>
            </w:r>
          </w:p>
          <w:p w14:paraId="6691E56B" w14:textId="77777777" w:rsidR="006E7E43" w:rsidRPr="00F0092B" w:rsidRDefault="006E7E43" w:rsidP="00386B3F">
            <w:pPr>
              <w:pStyle w:val="Liste"/>
              <w:rPr>
                <w:rFonts w:asciiTheme="minorHAnsi" w:hAnsiTheme="minorHAnsi" w:cstheme="minorHAnsi"/>
                <w:lang w:val="fr-CA"/>
              </w:rPr>
            </w:pPr>
            <w:r w:rsidRPr="00F0092B">
              <w:rPr>
                <w:rFonts w:asciiTheme="minorHAnsi" w:hAnsiTheme="minorHAnsi" w:cstheme="minorHAnsi"/>
                <w:lang w:val="fr-CA"/>
              </w:rPr>
              <w:t>500 ml de bouillon de légumes</w:t>
            </w:r>
          </w:p>
          <w:p w14:paraId="061B1ECE" w14:textId="77777777" w:rsidR="006E7E43" w:rsidRPr="006E7E43" w:rsidRDefault="006E7E43" w:rsidP="00386B3F">
            <w:pPr>
              <w:pStyle w:val="Liste"/>
              <w:rPr>
                <w:lang w:val="fr-CA"/>
              </w:rPr>
            </w:pPr>
            <w:r w:rsidRPr="00F0092B">
              <w:rPr>
                <w:rFonts w:asciiTheme="minorHAnsi" w:hAnsiTheme="minorHAnsi" w:cstheme="minorHAnsi"/>
                <w:lang w:val="fr-CA"/>
              </w:rPr>
              <w:t>Épices au goût</w:t>
            </w:r>
          </w:p>
        </w:tc>
      </w:tr>
    </w:tbl>
    <w:p w14:paraId="712A9A7D" w14:textId="77777777" w:rsidR="006C3C45" w:rsidRDefault="006C3C45" w:rsidP="00713AD9"/>
    <w:p w14:paraId="4EE3BEFE" w14:textId="713BEA7E" w:rsidR="00FA1DEB" w:rsidRDefault="00FA1DEB" w:rsidP="00713AD9"/>
    <w:p w14:paraId="229FCBED" w14:textId="77777777" w:rsidR="00FA1DEB" w:rsidRDefault="00FA1DEB">
      <w:r>
        <w:br w:type="page"/>
      </w:r>
    </w:p>
    <w:p w14:paraId="195872E1" w14:textId="00102DC2" w:rsidR="00FA1DEB" w:rsidRPr="00F56B80" w:rsidRDefault="00FA1DEB" w:rsidP="00FA1DEB">
      <w:pPr>
        <w:tabs>
          <w:tab w:val="left" w:pos="8190"/>
        </w:tabs>
        <w:rPr>
          <w:b/>
        </w:rPr>
      </w:pPr>
      <w:r>
        <w:lastRenderedPageBreak/>
        <w:tab/>
      </w:r>
      <w:r w:rsidRPr="00F56B80">
        <w:rPr>
          <w:b/>
          <w:color w:val="7F7F7F" w:themeColor="text1" w:themeTint="80"/>
        </w:rPr>
        <w:t>Mathématique</w:t>
      </w:r>
    </w:p>
    <w:p w14:paraId="41023B9B" w14:textId="07B81165" w:rsidR="00F56B80" w:rsidRDefault="00627E77" w:rsidP="00F56B80">
      <w:pPr>
        <w:autoSpaceDE w:val="0"/>
        <w:autoSpaceDN w:val="0"/>
        <w:adjustRightInd w:val="0"/>
        <w:jc w:val="center"/>
      </w:pPr>
      <w:r>
        <w:rPr>
          <w:noProof/>
          <w:lang w:val="fr-CA"/>
        </w:rPr>
        <w:drawing>
          <wp:anchor distT="0" distB="0" distL="114300" distR="114300" simplePos="0" relativeHeight="251658255" behindDoc="0" locked="0" layoutInCell="1" allowOverlap="1" wp14:anchorId="40AD01F0" wp14:editId="70EC8DEC">
            <wp:simplePos x="0" y="0"/>
            <wp:positionH relativeFrom="margin">
              <wp:posOffset>-447675</wp:posOffset>
            </wp:positionH>
            <wp:positionV relativeFrom="paragraph">
              <wp:posOffset>125730</wp:posOffset>
            </wp:positionV>
            <wp:extent cx="1257300" cy="1018057"/>
            <wp:effectExtent l="0" t="0" r="0" b="0"/>
            <wp:wrapNone/>
            <wp:docPr id="27" name="Image 27" descr="Images Clipart Dessin Animé ET En Mathéma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Clipart Dessin Animé ET En Mathématiqu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7300" cy="10180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406C4" w14:textId="114269C9" w:rsidR="00F56B80" w:rsidRDefault="00F56B80" w:rsidP="00F56B80">
      <w:pPr>
        <w:autoSpaceDE w:val="0"/>
        <w:autoSpaceDN w:val="0"/>
        <w:adjustRightInd w:val="0"/>
        <w:jc w:val="center"/>
      </w:pPr>
    </w:p>
    <w:p w14:paraId="46644819" w14:textId="73F40511" w:rsidR="00F56B80" w:rsidRPr="00627E77" w:rsidRDefault="00627E77" w:rsidP="00F56B80">
      <w:pPr>
        <w:autoSpaceDE w:val="0"/>
        <w:autoSpaceDN w:val="0"/>
        <w:adjustRightInd w:val="0"/>
        <w:jc w:val="center"/>
        <w:rPr>
          <w:rFonts w:ascii="Comic Sans MS" w:hAnsi="Comic Sans MS"/>
          <w:b/>
          <w:color w:val="FF0000"/>
          <w:sz w:val="36"/>
          <w:szCs w:val="36"/>
        </w:rPr>
      </w:pPr>
      <w:r w:rsidRPr="00627E77">
        <w:rPr>
          <w:rFonts w:ascii="Comic Sans MS" w:hAnsi="Comic Sans MS"/>
          <w:b/>
          <w:color w:val="FF0000"/>
          <w:sz w:val="36"/>
          <w:szCs w:val="36"/>
        </w:rPr>
        <w:t>A</w:t>
      </w:r>
      <w:r>
        <w:rPr>
          <w:rFonts w:ascii="Comic Sans MS" w:hAnsi="Comic Sans MS"/>
          <w:b/>
          <w:color w:val="FF0000"/>
          <w:sz w:val="36"/>
          <w:szCs w:val="36"/>
        </w:rPr>
        <w:t>ctivité ajoutée par les</w:t>
      </w:r>
      <w:r w:rsidRPr="00627E77">
        <w:rPr>
          <w:rFonts w:ascii="Comic Sans MS" w:hAnsi="Comic Sans MS"/>
          <w:b/>
          <w:color w:val="FF0000"/>
          <w:sz w:val="36"/>
          <w:szCs w:val="36"/>
        </w:rPr>
        <w:t xml:space="preserve"> enseignantes </w:t>
      </w:r>
      <w:r w:rsidRPr="00627E77">
        <w:rPr>
          <w:rFonts w:ascii="Comic Sans MS" w:hAnsi="Comic Sans MS"/>
          <w:b/>
          <w:color w:val="FF0000"/>
          <w:sz w:val="36"/>
          <w:szCs w:val="36"/>
        </w:rPr>
        <w:sym w:font="Wingdings" w:char="F04A"/>
      </w:r>
    </w:p>
    <w:p w14:paraId="102EB815" w14:textId="77777777" w:rsidR="00F56B80" w:rsidRDefault="00F56B80" w:rsidP="00F56B80">
      <w:pPr>
        <w:autoSpaceDE w:val="0"/>
        <w:autoSpaceDN w:val="0"/>
        <w:adjustRightInd w:val="0"/>
        <w:jc w:val="center"/>
      </w:pPr>
    </w:p>
    <w:p w14:paraId="71EC9823" w14:textId="77777777" w:rsidR="00F56B80" w:rsidRDefault="00F56B80" w:rsidP="00F56B80">
      <w:pPr>
        <w:autoSpaceDE w:val="0"/>
        <w:autoSpaceDN w:val="0"/>
        <w:adjustRightInd w:val="0"/>
        <w:jc w:val="center"/>
        <w:rPr>
          <w:rFonts w:ascii="Comic Sans MS" w:hAnsi="Comic Sans MS" w:cs="Helvetica-Bold"/>
          <w:b/>
          <w:bCs/>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56B80">
        <w:rPr>
          <w:rFonts w:ascii="Comic Sans MS" w:hAnsi="Comic Sans MS" w:cs="Helvetica-Bold"/>
          <w:b/>
          <w:bCs/>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Résolution de problèmes</w:t>
      </w:r>
    </w:p>
    <w:p w14:paraId="464FAC21" w14:textId="5092DCCA" w:rsidR="00F56B80" w:rsidRPr="00F56B80" w:rsidRDefault="00F56B80" w:rsidP="00F56B80">
      <w:pPr>
        <w:autoSpaceDE w:val="0"/>
        <w:autoSpaceDN w:val="0"/>
        <w:adjustRightInd w:val="0"/>
        <w:jc w:val="center"/>
        <w:rPr>
          <w:rFonts w:ascii="Comic Sans MS" w:hAnsi="Comic Sans MS" w:cs="Helvetica-Bold"/>
          <w:b/>
          <w:bCs/>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6EACFB3" w14:textId="77777777" w:rsidR="00FA1DEB" w:rsidRPr="00FA1DEB" w:rsidRDefault="00FA1DEB" w:rsidP="00FA1DEB"/>
    <w:p w14:paraId="7D560E27" w14:textId="1E99DC5E" w:rsidR="00F56B80" w:rsidRPr="00F56B80" w:rsidRDefault="00F56B80" w:rsidP="0001308E">
      <w:pPr>
        <w:autoSpaceDE w:val="0"/>
        <w:autoSpaceDN w:val="0"/>
        <w:adjustRightInd w:val="0"/>
        <w:jc w:val="both"/>
        <w:rPr>
          <w:rFonts w:ascii="Comic Sans MS" w:hAnsi="Comic Sans MS" w:cs="Helvetica-Bold"/>
          <w:bCs/>
          <w:sz w:val="24"/>
        </w:rPr>
      </w:pPr>
      <w:r w:rsidRPr="00F56B80">
        <w:rPr>
          <w:rFonts w:ascii="Comic Sans MS" w:hAnsi="Comic Sans MS" w:cs="Helvetica-Bold"/>
          <w:bCs/>
          <w:sz w:val="24"/>
        </w:rPr>
        <w:t xml:space="preserve">Résous ses petits problèmes en utilisant tes stratégies.  Utilise une feuille pour laisser des traces de ta démarche.  Nous enverrons le corrigé à tes parents.  </w:t>
      </w:r>
    </w:p>
    <w:p w14:paraId="6969FC74" w14:textId="0FA7CF54" w:rsidR="00F56B80" w:rsidRDefault="00F56B80" w:rsidP="00F56B80">
      <w:pPr>
        <w:autoSpaceDE w:val="0"/>
        <w:autoSpaceDN w:val="0"/>
        <w:adjustRightInd w:val="0"/>
        <w:rPr>
          <w:rFonts w:ascii="Helvetica-Bold" w:hAnsi="Helvetica-Bold" w:cs="Helvetica-Bold"/>
          <w:b/>
          <w:bCs/>
          <w:sz w:val="24"/>
        </w:rPr>
      </w:pPr>
      <w:r>
        <w:rPr>
          <w:noProof/>
          <w:lang w:val="fr-CA"/>
        </w:rPr>
        <w:drawing>
          <wp:anchor distT="0" distB="0" distL="114300" distR="114300" simplePos="0" relativeHeight="251658252" behindDoc="0" locked="0" layoutInCell="1" allowOverlap="1" wp14:anchorId="32BF62BC" wp14:editId="35DA1217">
            <wp:simplePos x="0" y="0"/>
            <wp:positionH relativeFrom="rightMargin">
              <wp:align>left</wp:align>
            </wp:positionH>
            <wp:positionV relativeFrom="paragraph">
              <wp:posOffset>11430</wp:posOffset>
            </wp:positionV>
            <wp:extent cx="552450" cy="1657350"/>
            <wp:effectExtent l="0" t="0" r="0" b="0"/>
            <wp:wrapNone/>
            <wp:docPr id="24" name="Image 24" descr="pile de livre dessin - Recherche Google | Livre dessin, Pil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le de livre dessin - Recherche Google | Livre dessin, Pile de ..."/>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737" r="21048"/>
                    <a:stretch/>
                  </pic:blipFill>
                  <pic:spPr bwMode="auto">
                    <a:xfrm>
                      <a:off x="0" y="0"/>
                      <a:ext cx="55245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14EE2C" w14:textId="77777777" w:rsidR="00F56B80" w:rsidRDefault="00F56B80" w:rsidP="00F56B80">
      <w:pPr>
        <w:autoSpaceDE w:val="0"/>
        <w:autoSpaceDN w:val="0"/>
        <w:adjustRightInd w:val="0"/>
        <w:rPr>
          <w:rFonts w:ascii="Helvetica-Bold" w:hAnsi="Helvetica-Bold" w:cs="Helvetica-Bold"/>
          <w:b/>
          <w:bCs/>
          <w:sz w:val="24"/>
        </w:rPr>
      </w:pPr>
    </w:p>
    <w:p w14:paraId="2206EBF3" w14:textId="77777777" w:rsidR="00F56B80" w:rsidRPr="00F56B80" w:rsidRDefault="00F56B80" w:rsidP="0001308E">
      <w:pPr>
        <w:autoSpaceDE w:val="0"/>
        <w:autoSpaceDN w:val="0"/>
        <w:adjustRightInd w:val="0"/>
        <w:jc w:val="both"/>
        <w:rPr>
          <w:rFonts w:asciiTheme="minorHAnsi" w:hAnsiTheme="minorHAnsi" w:cstheme="minorHAnsi"/>
          <w:sz w:val="28"/>
          <w:szCs w:val="28"/>
        </w:rPr>
      </w:pPr>
      <w:r w:rsidRPr="00F56B80">
        <w:rPr>
          <w:rFonts w:asciiTheme="minorHAnsi" w:hAnsiTheme="minorHAnsi" w:cstheme="minorHAnsi"/>
          <w:b/>
          <w:bCs/>
          <w:sz w:val="28"/>
          <w:szCs w:val="28"/>
        </w:rPr>
        <w:t xml:space="preserve">1. </w:t>
      </w:r>
      <w:r w:rsidRPr="00F56B80">
        <w:rPr>
          <w:rFonts w:asciiTheme="minorHAnsi" w:hAnsiTheme="minorHAnsi" w:cstheme="minorHAnsi"/>
          <w:sz w:val="28"/>
          <w:szCs w:val="28"/>
        </w:rPr>
        <w:t>L’équipe rouge a lu 674 livres et l’équipe jaune en a lu 328. Trouve combien de livres l’équipe jaune doit lire pour avoir lu le même nombre de livres que l’équipe rouge.</w:t>
      </w:r>
      <w:r w:rsidRPr="00F56B80">
        <w:rPr>
          <w:rFonts w:asciiTheme="minorHAnsi" w:hAnsiTheme="minorHAnsi" w:cstheme="minorHAnsi"/>
          <w:noProof/>
          <w:sz w:val="28"/>
          <w:szCs w:val="28"/>
        </w:rPr>
        <w:t xml:space="preserve"> </w:t>
      </w:r>
    </w:p>
    <w:p w14:paraId="7E967BC7" w14:textId="77777777" w:rsidR="00F56B80" w:rsidRPr="00F56B80" w:rsidRDefault="00F56B80" w:rsidP="00F56B80">
      <w:pPr>
        <w:autoSpaceDE w:val="0"/>
        <w:autoSpaceDN w:val="0"/>
        <w:adjustRightInd w:val="0"/>
        <w:jc w:val="both"/>
        <w:rPr>
          <w:rFonts w:asciiTheme="minorHAnsi" w:hAnsiTheme="minorHAnsi" w:cstheme="minorHAnsi"/>
          <w:sz w:val="28"/>
          <w:szCs w:val="28"/>
        </w:rPr>
      </w:pPr>
    </w:p>
    <w:p w14:paraId="6E176B77" w14:textId="77777777" w:rsidR="00F56B80" w:rsidRPr="00F56B80" w:rsidRDefault="00F56B80" w:rsidP="00F56B80">
      <w:pPr>
        <w:autoSpaceDE w:val="0"/>
        <w:autoSpaceDN w:val="0"/>
        <w:adjustRightInd w:val="0"/>
        <w:jc w:val="both"/>
        <w:rPr>
          <w:rFonts w:asciiTheme="minorHAnsi" w:hAnsiTheme="minorHAnsi" w:cstheme="minorHAnsi"/>
          <w:sz w:val="28"/>
          <w:szCs w:val="28"/>
        </w:rPr>
      </w:pPr>
    </w:p>
    <w:p w14:paraId="6901D89D" w14:textId="77777777" w:rsidR="00F56B80" w:rsidRPr="00F56B80" w:rsidRDefault="00F56B80" w:rsidP="00F56B80">
      <w:pPr>
        <w:autoSpaceDE w:val="0"/>
        <w:autoSpaceDN w:val="0"/>
        <w:adjustRightInd w:val="0"/>
        <w:jc w:val="both"/>
        <w:rPr>
          <w:rFonts w:asciiTheme="minorHAnsi" w:hAnsiTheme="minorHAnsi" w:cstheme="minorHAnsi"/>
          <w:b/>
          <w:bCs/>
          <w:sz w:val="28"/>
          <w:szCs w:val="28"/>
        </w:rPr>
      </w:pPr>
    </w:p>
    <w:p w14:paraId="13829CE9" w14:textId="09F4C5DD" w:rsidR="00F56B80" w:rsidRPr="00F56B80" w:rsidRDefault="00F56B80" w:rsidP="0001308E">
      <w:pPr>
        <w:autoSpaceDE w:val="0"/>
        <w:autoSpaceDN w:val="0"/>
        <w:adjustRightInd w:val="0"/>
        <w:jc w:val="both"/>
        <w:rPr>
          <w:rFonts w:asciiTheme="minorHAnsi" w:hAnsiTheme="minorHAnsi" w:cstheme="minorHAnsi"/>
          <w:sz w:val="28"/>
          <w:szCs w:val="28"/>
        </w:rPr>
      </w:pPr>
      <w:r w:rsidRPr="00F56B80">
        <w:rPr>
          <w:rFonts w:asciiTheme="minorHAnsi" w:hAnsiTheme="minorHAnsi" w:cstheme="minorHAnsi"/>
          <w:b/>
          <w:bCs/>
          <w:sz w:val="28"/>
          <w:szCs w:val="28"/>
        </w:rPr>
        <w:t>2.</w:t>
      </w:r>
      <w:r>
        <w:rPr>
          <w:rFonts w:asciiTheme="minorHAnsi" w:hAnsiTheme="minorHAnsi" w:cstheme="minorHAnsi"/>
          <w:b/>
          <w:bCs/>
          <w:sz w:val="28"/>
          <w:szCs w:val="28"/>
        </w:rPr>
        <w:t xml:space="preserve"> </w:t>
      </w:r>
      <w:r w:rsidRPr="00F56B80">
        <w:rPr>
          <w:rFonts w:asciiTheme="minorHAnsi" w:hAnsiTheme="minorHAnsi" w:cstheme="minorHAnsi"/>
          <w:sz w:val="28"/>
          <w:szCs w:val="28"/>
        </w:rPr>
        <w:t>Thomas a trouvé 123 fossiles. Il en a trouvé 456 de plus le lendemain, mais il en a perdu 98. Combien lui en reste-t-il?</w:t>
      </w:r>
    </w:p>
    <w:p w14:paraId="14CA40AF" w14:textId="77777777" w:rsidR="00F56B80" w:rsidRPr="00F56B80" w:rsidRDefault="00F56B80" w:rsidP="0001308E">
      <w:pPr>
        <w:autoSpaceDE w:val="0"/>
        <w:autoSpaceDN w:val="0"/>
        <w:adjustRightInd w:val="0"/>
        <w:jc w:val="both"/>
        <w:rPr>
          <w:rFonts w:asciiTheme="minorHAnsi" w:hAnsiTheme="minorHAnsi" w:cstheme="minorHAnsi"/>
          <w:b/>
          <w:bCs/>
          <w:sz w:val="28"/>
          <w:szCs w:val="28"/>
        </w:rPr>
      </w:pPr>
    </w:p>
    <w:p w14:paraId="2E20293B" w14:textId="77777777" w:rsidR="00F56B80" w:rsidRPr="00F56B80" w:rsidRDefault="00F56B80" w:rsidP="0001308E">
      <w:pPr>
        <w:autoSpaceDE w:val="0"/>
        <w:autoSpaceDN w:val="0"/>
        <w:adjustRightInd w:val="0"/>
        <w:jc w:val="both"/>
        <w:rPr>
          <w:rFonts w:asciiTheme="minorHAnsi" w:hAnsiTheme="minorHAnsi" w:cstheme="minorHAnsi"/>
          <w:b/>
          <w:bCs/>
          <w:sz w:val="28"/>
          <w:szCs w:val="28"/>
        </w:rPr>
      </w:pPr>
    </w:p>
    <w:p w14:paraId="22DA83FE" w14:textId="77777777" w:rsidR="00F56B80" w:rsidRPr="00F56B80" w:rsidRDefault="00F56B80" w:rsidP="0001308E">
      <w:pPr>
        <w:autoSpaceDE w:val="0"/>
        <w:autoSpaceDN w:val="0"/>
        <w:adjustRightInd w:val="0"/>
        <w:jc w:val="both"/>
        <w:rPr>
          <w:rFonts w:asciiTheme="minorHAnsi" w:hAnsiTheme="minorHAnsi" w:cstheme="minorHAnsi"/>
          <w:sz w:val="28"/>
          <w:szCs w:val="28"/>
        </w:rPr>
      </w:pPr>
      <w:r w:rsidRPr="00F56B80">
        <w:rPr>
          <w:rFonts w:asciiTheme="minorHAnsi" w:hAnsiTheme="minorHAnsi" w:cstheme="minorHAnsi"/>
          <w:b/>
          <w:bCs/>
          <w:sz w:val="28"/>
          <w:szCs w:val="28"/>
        </w:rPr>
        <w:t xml:space="preserve">3. </w:t>
      </w:r>
      <w:r w:rsidRPr="00F56B80">
        <w:rPr>
          <w:rFonts w:asciiTheme="minorHAnsi" w:hAnsiTheme="minorHAnsi" w:cstheme="minorHAnsi"/>
          <w:sz w:val="28"/>
          <w:szCs w:val="28"/>
        </w:rPr>
        <w:t>Corinne veut coller 2 autocollants sur chaque page de son album. Son album a 27pages. Elle a 5 paquets de 12 autocollants. A-t-elle assez d’autocollants?</w:t>
      </w:r>
    </w:p>
    <w:p w14:paraId="34066CA8" w14:textId="77777777" w:rsidR="00F56B80" w:rsidRPr="00F56B80" w:rsidRDefault="00F56B80" w:rsidP="0001308E">
      <w:pPr>
        <w:autoSpaceDE w:val="0"/>
        <w:autoSpaceDN w:val="0"/>
        <w:adjustRightInd w:val="0"/>
        <w:jc w:val="both"/>
        <w:rPr>
          <w:rFonts w:asciiTheme="minorHAnsi" w:hAnsiTheme="minorHAnsi" w:cstheme="minorHAnsi"/>
          <w:b/>
          <w:bCs/>
          <w:sz w:val="28"/>
          <w:szCs w:val="28"/>
        </w:rPr>
      </w:pPr>
    </w:p>
    <w:p w14:paraId="75834A83" w14:textId="77777777" w:rsidR="00F56B80" w:rsidRPr="00F56B80" w:rsidRDefault="00F56B80" w:rsidP="0001308E">
      <w:pPr>
        <w:autoSpaceDE w:val="0"/>
        <w:autoSpaceDN w:val="0"/>
        <w:adjustRightInd w:val="0"/>
        <w:jc w:val="both"/>
        <w:rPr>
          <w:rFonts w:asciiTheme="minorHAnsi" w:hAnsiTheme="minorHAnsi" w:cstheme="minorHAnsi"/>
          <w:b/>
          <w:bCs/>
          <w:sz w:val="28"/>
          <w:szCs w:val="28"/>
        </w:rPr>
      </w:pPr>
    </w:p>
    <w:p w14:paraId="48CE697E" w14:textId="77777777" w:rsidR="00F56B80" w:rsidRPr="00F56B80" w:rsidRDefault="00F56B80" w:rsidP="0001308E">
      <w:pPr>
        <w:autoSpaceDE w:val="0"/>
        <w:autoSpaceDN w:val="0"/>
        <w:adjustRightInd w:val="0"/>
        <w:jc w:val="both"/>
        <w:rPr>
          <w:rFonts w:asciiTheme="minorHAnsi" w:hAnsiTheme="minorHAnsi" w:cstheme="minorHAnsi"/>
          <w:sz w:val="28"/>
          <w:szCs w:val="28"/>
        </w:rPr>
      </w:pPr>
      <w:r w:rsidRPr="00F56B80">
        <w:rPr>
          <w:rFonts w:asciiTheme="minorHAnsi" w:hAnsiTheme="minorHAnsi" w:cstheme="minorHAnsi"/>
          <w:b/>
          <w:bCs/>
          <w:sz w:val="28"/>
          <w:szCs w:val="28"/>
        </w:rPr>
        <w:t xml:space="preserve">4. </w:t>
      </w:r>
      <w:r w:rsidRPr="00F56B80">
        <w:rPr>
          <w:rFonts w:asciiTheme="minorHAnsi" w:hAnsiTheme="minorHAnsi" w:cstheme="minorHAnsi"/>
          <w:sz w:val="28"/>
          <w:szCs w:val="28"/>
        </w:rPr>
        <w:t>On doit préparer des sandwichs pour un dîner-partage. Combien de sandwichs peut-on faire avec 3 pains contenant 19 tranches chacun?</w:t>
      </w:r>
    </w:p>
    <w:p w14:paraId="31B1E1D0" w14:textId="77777777" w:rsidR="00F56B80" w:rsidRPr="00F56B80" w:rsidRDefault="00F56B80" w:rsidP="0001308E">
      <w:pPr>
        <w:autoSpaceDE w:val="0"/>
        <w:autoSpaceDN w:val="0"/>
        <w:adjustRightInd w:val="0"/>
        <w:jc w:val="both"/>
        <w:rPr>
          <w:rFonts w:asciiTheme="minorHAnsi" w:hAnsiTheme="minorHAnsi" w:cstheme="minorHAnsi"/>
          <w:sz w:val="28"/>
          <w:szCs w:val="28"/>
        </w:rPr>
      </w:pPr>
    </w:p>
    <w:p w14:paraId="1030B6A4" w14:textId="77777777" w:rsidR="00F56B80" w:rsidRPr="00F56B80" w:rsidRDefault="00F56B80" w:rsidP="0001308E">
      <w:pPr>
        <w:autoSpaceDE w:val="0"/>
        <w:autoSpaceDN w:val="0"/>
        <w:adjustRightInd w:val="0"/>
        <w:jc w:val="both"/>
        <w:rPr>
          <w:rFonts w:asciiTheme="minorHAnsi" w:hAnsiTheme="minorHAnsi" w:cstheme="minorHAnsi"/>
          <w:sz w:val="28"/>
          <w:szCs w:val="28"/>
        </w:rPr>
      </w:pPr>
    </w:p>
    <w:p w14:paraId="37DB6F65" w14:textId="77777777" w:rsidR="00F56B80" w:rsidRPr="00F56B80" w:rsidRDefault="00F56B80" w:rsidP="0001308E">
      <w:pPr>
        <w:autoSpaceDE w:val="0"/>
        <w:autoSpaceDN w:val="0"/>
        <w:adjustRightInd w:val="0"/>
        <w:jc w:val="both"/>
        <w:rPr>
          <w:rFonts w:asciiTheme="minorHAnsi" w:hAnsiTheme="minorHAnsi" w:cstheme="minorHAnsi"/>
          <w:sz w:val="28"/>
          <w:szCs w:val="28"/>
        </w:rPr>
      </w:pPr>
      <w:r w:rsidRPr="00F56B80">
        <w:rPr>
          <w:rFonts w:asciiTheme="minorHAnsi" w:hAnsiTheme="minorHAnsi" w:cstheme="minorHAnsi"/>
          <w:b/>
          <w:bCs/>
          <w:sz w:val="28"/>
          <w:szCs w:val="28"/>
        </w:rPr>
        <w:t xml:space="preserve">5. </w:t>
      </w:r>
      <w:r w:rsidRPr="00F56B80">
        <w:rPr>
          <w:rFonts w:asciiTheme="minorHAnsi" w:hAnsiTheme="minorHAnsi" w:cstheme="minorHAnsi"/>
          <w:sz w:val="28"/>
          <w:szCs w:val="28"/>
        </w:rPr>
        <w:t xml:space="preserve">Quatre enfants avaient 3 sacs de barres </w:t>
      </w:r>
      <w:proofErr w:type="spellStart"/>
      <w:r w:rsidRPr="00F56B80">
        <w:rPr>
          <w:rFonts w:asciiTheme="minorHAnsi" w:hAnsiTheme="minorHAnsi" w:cstheme="minorHAnsi"/>
          <w:sz w:val="28"/>
          <w:szCs w:val="28"/>
        </w:rPr>
        <w:t>granolas</w:t>
      </w:r>
      <w:proofErr w:type="spellEnd"/>
      <w:r w:rsidRPr="00F56B80">
        <w:rPr>
          <w:rFonts w:asciiTheme="minorHAnsi" w:hAnsiTheme="minorHAnsi" w:cstheme="minorHAnsi"/>
          <w:sz w:val="28"/>
          <w:szCs w:val="28"/>
        </w:rPr>
        <w:t xml:space="preserve">. Ils ont ouvert les 3 sacs et ils ont décidé de les diviser également entre eux. Il y a 52 barres </w:t>
      </w:r>
      <w:proofErr w:type="spellStart"/>
      <w:r w:rsidRPr="00F56B80">
        <w:rPr>
          <w:rFonts w:asciiTheme="minorHAnsi" w:hAnsiTheme="minorHAnsi" w:cstheme="minorHAnsi"/>
          <w:sz w:val="28"/>
          <w:szCs w:val="28"/>
        </w:rPr>
        <w:t>granolas</w:t>
      </w:r>
      <w:proofErr w:type="spellEnd"/>
      <w:r w:rsidRPr="00F56B80">
        <w:rPr>
          <w:rFonts w:asciiTheme="minorHAnsi" w:hAnsiTheme="minorHAnsi" w:cstheme="minorHAnsi"/>
          <w:sz w:val="28"/>
          <w:szCs w:val="28"/>
        </w:rPr>
        <w:t xml:space="preserve"> dans chaque sac.</w:t>
      </w:r>
    </w:p>
    <w:p w14:paraId="784D49E8" w14:textId="77777777" w:rsidR="00F56B80" w:rsidRPr="00F56B80" w:rsidRDefault="00F56B80" w:rsidP="0001308E">
      <w:pPr>
        <w:autoSpaceDE w:val="0"/>
        <w:autoSpaceDN w:val="0"/>
        <w:adjustRightInd w:val="0"/>
        <w:jc w:val="both"/>
        <w:rPr>
          <w:rFonts w:asciiTheme="minorHAnsi" w:hAnsiTheme="minorHAnsi" w:cstheme="minorHAnsi"/>
          <w:sz w:val="28"/>
          <w:szCs w:val="28"/>
        </w:rPr>
      </w:pPr>
      <w:r w:rsidRPr="00F56B80">
        <w:rPr>
          <w:rFonts w:asciiTheme="minorHAnsi" w:hAnsiTheme="minorHAnsi" w:cstheme="minorHAnsi"/>
          <w:sz w:val="28"/>
          <w:szCs w:val="28"/>
        </w:rPr>
        <w:t>Combien de barres est-ce que chaque enfant a reçues?</w:t>
      </w:r>
    </w:p>
    <w:p w14:paraId="78A6BFBE" w14:textId="77777777" w:rsidR="00F56B80" w:rsidRDefault="00F56B80" w:rsidP="00F56B80">
      <w:pPr>
        <w:autoSpaceDE w:val="0"/>
        <w:autoSpaceDN w:val="0"/>
        <w:adjustRightInd w:val="0"/>
        <w:rPr>
          <w:rFonts w:ascii="Helvetica" w:hAnsi="Helvetica" w:cs="Helvetica"/>
          <w:sz w:val="24"/>
        </w:rPr>
      </w:pPr>
    </w:p>
    <w:p w14:paraId="3016C8D2" w14:textId="77777777" w:rsidR="00F56B80" w:rsidRDefault="00F56B80" w:rsidP="00F56B80">
      <w:pPr>
        <w:autoSpaceDE w:val="0"/>
        <w:autoSpaceDN w:val="0"/>
        <w:adjustRightInd w:val="0"/>
        <w:rPr>
          <w:rFonts w:ascii="Helvetica" w:hAnsi="Helvetica" w:cs="Helvetica"/>
          <w:sz w:val="24"/>
        </w:rPr>
      </w:pPr>
    </w:p>
    <w:p w14:paraId="7522F03C" w14:textId="77777777" w:rsidR="00F56B80" w:rsidRDefault="00F56B80" w:rsidP="00F56B80">
      <w:pPr>
        <w:autoSpaceDE w:val="0"/>
        <w:autoSpaceDN w:val="0"/>
        <w:adjustRightInd w:val="0"/>
        <w:rPr>
          <w:rFonts w:ascii="Helvetica" w:hAnsi="Helvetica" w:cs="Helvetica"/>
          <w:sz w:val="24"/>
        </w:rPr>
      </w:pPr>
    </w:p>
    <w:p w14:paraId="586726BB" w14:textId="77777777" w:rsidR="00F56B80" w:rsidRDefault="00F56B80" w:rsidP="00F56B80">
      <w:pPr>
        <w:autoSpaceDE w:val="0"/>
        <w:autoSpaceDN w:val="0"/>
        <w:adjustRightInd w:val="0"/>
        <w:rPr>
          <w:rFonts w:ascii="Helvetica" w:hAnsi="Helvetica" w:cs="Helvetica"/>
          <w:sz w:val="24"/>
        </w:rPr>
      </w:pPr>
    </w:p>
    <w:p w14:paraId="0845B45F" w14:textId="77777777" w:rsidR="00F56B80" w:rsidRDefault="00F56B80" w:rsidP="00F56B80">
      <w:pPr>
        <w:autoSpaceDE w:val="0"/>
        <w:autoSpaceDN w:val="0"/>
        <w:adjustRightInd w:val="0"/>
        <w:rPr>
          <w:rFonts w:ascii="Helvetica" w:hAnsi="Helvetica" w:cs="Helvetica"/>
          <w:sz w:val="24"/>
        </w:rPr>
      </w:pPr>
    </w:p>
    <w:p w14:paraId="75254B38" w14:textId="77777777" w:rsidR="00F56B80" w:rsidRDefault="00F56B80" w:rsidP="00F56B80">
      <w:pPr>
        <w:autoSpaceDE w:val="0"/>
        <w:autoSpaceDN w:val="0"/>
        <w:adjustRightInd w:val="0"/>
        <w:rPr>
          <w:rFonts w:ascii="Helvetica" w:hAnsi="Helvetica" w:cs="Helvetica"/>
          <w:sz w:val="24"/>
        </w:rPr>
      </w:pPr>
    </w:p>
    <w:p w14:paraId="32C391B7" w14:textId="77777777" w:rsidR="00F56B80" w:rsidRDefault="00F56B80" w:rsidP="00F56B80">
      <w:pPr>
        <w:autoSpaceDE w:val="0"/>
        <w:autoSpaceDN w:val="0"/>
        <w:adjustRightInd w:val="0"/>
        <w:rPr>
          <w:rFonts w:ascii="Helvetica" w:hAnsi="Helvetica" w:cs="Helvetica"/>
          <w:sz w:val="24"/>
        </w:rPr>
      </w:pPr>
    </w:p>
    <w:p w14:paraId="13B9E264" w14:textId="77777777" w:rsidR="00F56B80" w:rsidRDefault="00F56B80" w:rsidP="00F56B80">
      <w:pPr>
        <w:autoSpaceDE w:val="0"/>
        <w:autoSpaceDN w:val="0"/>
        <w:adjustRightInd w:val="0"/>
        <w:rPr>
          <w:rFonts w:ascii="Helvetica" w:hAnsi="Helvetica" w:cs="Helvetica"/>
          <w:sz w:val="24"/>
        </w:rPr>
      </w:pPr>
    </w:p>
    <w:p w14:paraId="5D2EBFB0" w14:textId="77777777" w:rsidR="00F56B80" w:rsidRDefault="00F56B80" w:rsidP="00F56B80">
      <w:pPr>
        <w:autoSpaceDE w:val="0"/>
        <w:autoSpaceDN w:val="0"/>
        <w:adjustRightInd w:val="0"/>
        <w:rPr>
          <w:rFonts w:ascii="Helvetica" w:hAnsi="Helvetica" w:cs="Helvetica"/>
          <w:sz w:val="24"/>
        </w:rPr>
      </w:pPr>
    </w:p>
    <w:p w14:paraId="657CA6F7" w14:textId="77777777" w:rsidR="00F56B80" w:rsidRDefault="00F56B80" w:rsidP="00F56B80">
      <w:pPr>
        <w:autoSpaceDE w:val="0"/>
        <w:autoSpaceDN w:val="0"/>
        <w:adjustRightInd w:val="0"/>
        <w:rPr>
          <w:rFonts w:ascii="Helvetica" w:hAnsi="Helvetica" w:cs="Helvetica"/>
          <w:sz w:val="24"/>
        </w:rPr>
      </w:pPr>
    </w:p>
    <w:p w14:paraId="7A1E3E60" w14:textId="77777777" w:rsidR="00F56B80" w:rsidRDefault="00F56B80" w:rsidP="00F56B80">
      <w:pPr>
        <w:autoSpaceDE w:val="0"/>
        <w:autoSpaceDN w:val="0"/>
        <w:adjustRightInd w:val="0"/>
        <w:rPr>
          <w:rFonts w:ascii="Helvetica" w:hAnsi="Helvetica" w:cs="Helvetica"/>
          <w:sz w:val="24"/>
        </w:rPr>
      </w:pPr>
    </w:p>
    <w:p w14:paraId="0E1660EF" w14:textId="77777777" w:rsidR="00F56B80" w:rsidRDefault="00F56B80" w:rsidP="0001308E">
      <w:pPr>
        <w:autoSpaceDE w:val="0"/>
        <w:autoSpaceDN w:val="0"/>
        <w:adjustRightInd w:val="0"/>
        <w:jc w:val="both"/>
        <w:rPr>
          <w:rFonts w:ascii="Helvetica" w:hAnsi="Helvetica" w:cs="Helvetica"/>
          <w:sz w:val="24"/>
        </w:rPr>
      </w:pPr>
    </w:p>
    <w:p w14:paraId="0B9169EC" w14:textId="77777777" w:rsidR="00F56B80" w:rsidRPr="00F56B80" w:rsidRDefault="00F56B80" w:rsidP="0001308E">
      <w:pPr>
        <w:autoSpaceDE w:val="0"/>
        <w:autoSpaceDN w:val="0"/>
        <w:adjustRightInd w:val="0"/>
        <w:jc w:val="both"/>
        <w:rPr>
          <w:rFonts w:asciiTheme="minorHAnsi" w:hAnsiTheme="minorHAnsi" w:cstheme="minorHAnsi"/>
          <w:sz w:val="28"/>
          <w:szCs w:val="28"/>
        </w:rPr>
      </w:pPr>
      <w:r w:rsidRPr="00F56B80">
        <w:rPr>
          <w:rFonts w:asciiTheme="minorHAnsi" w:hAnsiTheme="minorHAnsi" w:cstheme="minorHAnsi"/>
          <w:b/>
          <w:bCs/>
          <w:sz w:val="28"/>
          <w:szCs w:val="28"/>
        </w:rPr>
        <w:t xml:space="preserve">6. </w:t>
      </w:r>
      <w:r w:rsidRPr="00F56B80">
        <w:rPr>
          <w:rFonts w:asciiTheme="minorHAnsi" w:hAnsiTheme="minorHAnsi" w:cstheme="minorHAnsi"/>
          <w:sz w:val="28"/>
          <w:szCs w:val="28"/>
        </w:rPr>
        <w:t xml:space="preserve">À l’école Soleil, il y a 5 classes de troisième année. Quatre classes ont 26 élèves et l’autre </w:t>
      </w:r>
      <w:proofErr w:type="gramStart"/>
      <w:r w:rsidRPr="00F56B80">
        <w:rPr>
          <w:rFonts w:asciiTheme="minorHAnsi" w:hAnsiTheme="minorHAnsi" w:cstheme="minorHAnsi"/>
          <w:sz w:val="28"/>
          <w:szCs w:val="28"/>
        </w:rPr>
        <w:t>a</w:t>
      </w:r>
      <w:proofErr w:type="gramEnd"/>
      <w:r w:rsidRPr="00F56B80">
        <w:rPr>
          <w:rFonts w:asciiTheme="minorHAnsi" w:hAnsiTheme="minorHAnsi" w:cstheme="minorHAnsi"/>
          <w:sz w:val="28"/>
          <w:szCs w:val="28"/>
        </w:rPr>
        <w:t xml:space="preserve"> 27 élèves. Au mois de mars, les élèves de troisième sont allés au musée. Les enseignants ont compté 109 élèves dans les autobus. Combien d’élèves étaient absents?</w:t>
      </w:r>
    </w:p>
    <w:p w14:paraId="649945F1" w14:textId="6E8A1EF8" w:rsidR="00F56B80" w:rsidRPr="00F56B80" w:rsidRDefault="00F56B80" w:rsidP="00F56B80">
      <w:pPr>
        <w:autoSpaceDE w:val="0"/>
        <w:autoSpaceDN w:val="0"/>
        <w:adjustRightInd w:val="0"/>
        <w:rPr>
          <w:rFonts w:asciiTheme="minorHAnsi" w:hAnsiTheme="minorHAnsi" w:cstheme="minorHAnsi"/>
          <w:sz w:val="28"/>
          <w:szCs w:val="28"/>
        </w:rPr>
      </w:pPr>
    </w:p>
    <w:p w14:paraId="671D2C21" w14:textId="718249E6" w:rsidR="00F56B80" w:rsidRPr="00F56B80" w:rsidRDefault="00F56B80" w:rsidP="0001308E">
      <w:pPr>
        <w:autoSpaceDE w:val="0"/>
        <w:autoSpaceDN w:val="0"/>
        <w:adjustRightInd w:val="0"/>
        <w:jc w:val="both"/>
        <w:rPr>
          <w:rFonts w:asciiTheme="minorHAnsi" w:hAnsiTheme="minorHAnsi" w:cstheme="minorHAnsi"/>
          <w:b/>
          <w:bCs/>
          <w:sz w:val="28"/>
          <w:szCs w:val="28"/>
        </w:rPr>
      </w:pPr>
      <w:r w:rsidRPr="00F56B80">
        <w:rPr>
          <w:rFonts w:asciiTheme="minorHAnsi" w:hAnsiTheme="minorHAnsi" w:cstheme="minorHAnsi"/>
          <w:noProof/>
          <w:sz w:val="28"/>
          <w:szCs w:val="28"/>
          <w:lang w:val="fr-CA"/>
        </w:rPr>
        <w:drawing>
          <wp:anchor distT="0" distB="0" distL="114300" distR="114300" simplePos="0" relativeHeight="251658253" behindDoc="0" locked="0" layoutInCell="1" allowOverlap="1" wp14:anchorId="4F47C9BC" wp14:editId="36A0F95F">
            <wp:simplePos x="0" y="0"/>
            <wp:positionH relativeFrom="margin">
              <wp:posOffset>-9525</wp:posOffset>
            </wp:positionH>
            <wp:positionV relativeFrom="paragraph">
              <wp:posOffset>151130</wp:posOffset>
            </wp:positionV>
            <wp:extent cx="895350" cy="723265"/>
            <wp:effectExtent l="0" t="0" r="0" b="635"/>
            <wp:wrapSquare wrapText="bothSides"/>
            <wp:docPr id="25" name="Image 25" descr="L'apprentissage de la natation | Mademoiselle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pprentissage de la natation | Mademoiselle handicap"/>
                    <pic:cNvPicPr>
                      <a:picLocks noChangeAspect="1" noChangeArrowheads="1"/>
                    </pic:cNvPicPr>
                  </pic:nvPicPr>
                  <pic:blipFill rotWithShape="1">
                    <a:blip r:embed="rId46">
                      <a:extLst>
                        <a:ext uri="{28A0092B-C50C-407E-A947-70E740481C1C}">
                          <a14:useLocalDpi xmlns:a14="http://schemas.microsoft.com/office/drawing/2010/main" val="0"/>
                        </a:ext>
                      </a:extLst>
                    </a:blip>
                    <a:srcRect l="17810" t="27783" r="29255"/>
                    <a:stretch/>
                  </pic:blipFill>
                  <pic:spPr bwMode="auto">
                    <a:xfrm>
                      <a:off x="0" y="0"/>
                      <a:ext cx="895350" cy="72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A1453C" w14:textId="38D35D18" w:rsidR="00F56B80" w:rsidRPr="00F56B80" w:rsidRDefault="00F56B80" w:rsidP="0001308E">
      <w:pPr>
        <w:autoSpaceDE w:val="0"/>
        <w:autoSpaceDN w:val="0"/>
        <w:adjustRightInd w:val="0"/>
        <w:jc w:val="both"/>
        <w:rPr>
          <w:rFonts w:asciiTheme="minorHAnsi" w:hAnsiTheme="minorHAnsi" w:cstheme="minorHAnsi"/>
          <w:sz w:val="28"/>
          <w:szCs w:val="28"/>
        </w:rPr>
      </w:pPr>
      <w:r w:rsidRPr="00F56B80">
        <w:rPr>
          <w:rFonts w:asciiTheme="minorHAnsi" w:hAnsiTheme="minorHAnsi" w:cstheme="minorHAnsi"/>
          <w:b/>
          <w:bCs/>
          <w:sz w:val="28"/>
          <w:szCs w:val="28"/>
        </w:rPr>
        <w:t xml:space="preserve">7. </w:t>
      </w:r>
      <w:r w:rsidRPr="00F56B80">
        <w:rPr>
          <w:rFonts w:asciiTheme="minorHAnsi" w:hAnsiTheme="minorHAnsi" w:cstheme="minorHAnsi"/>
          <w:sz w:val="28"/>
          <w:szCs w:val="28"/>
        </w:rPr>
        <w:t>C’est le temps de l’inscription pour les cours de natation. 227 enfants se sont inscrits.</w:t>
      </w:r>
      <w:r w:rsidRPr="00F56B80">
        <w:rPr>
          <w:rFonts w:asciiTheme="minorHAnsi" w:hAnsiTheme="minorHAnsi" w:cstheme="minorHAnsi"/>
          <w:noProof/>
          <w:sz w:val="28"/>
          <w:szCs w:val="28"/>
        </w:rPr>
        <w:t xml:space="preserve"> </w:t>
      </w:r>
      <w:r>
        <w:rPr>
          <w:rFonts w:asciiTheme="minorHAnsi" w:hAnsiTheme="minorHAnsi" w:cstheme="minorHAnsi"/>
          <w:sz w:val="28"/>
          <w:szCs w:val="28"/>
        </w:rPr>
        <w:t xml:space="preserve"> </w:t>
      </w:r>
      <w:r w:rsidRPr="00F56B80">
        <w:rPr>
          <w:rFonts w:asciiTheme="minorHAnsi" w:hAnsiTheme="minorHAnsi" w:cstheme="minorHAnsi"/>
          <w:sz w:val="28"/>
          <w:szCs w:val="28"/>
        </w:rPr>
        <w:t xml:space="preserve">Les groupes sont formés de 8 enfants. Combien de groupes y </w:t>
      </w:r>
      <w:proofErr w:type="spellStart"/>
      <w:r w:rsidRPr="00F56B80">
        <w:rPr>
          <w:rFonts w:asciiTheme="minorHAnsi" w:hAnsiTheme="minorHAnsi" w:cstheme="minorHAnsi"/>
          <w:sz w:val="28"/>
          <w:szCs w:val="28"/>
        </w:rPr>
        <w:t>aura-t-il</w:t>
      </w:r>
      <w:proofErr w:type="spellEnd"/>
      <w:r w:rsidRPr="00F56B80">
        <w:rPr>
          <w:rFonts w:asciiTheme="minorHAnsi" w:hAnsiTheme="minorHAnsi" w:cstheme="minorHAnsi"/>
          <w:sz w:val="28"/>
          <w:szCs w:val="28"/>
        </w:rPr>
        <w:t>?</w:t>
      </w:r>
    </w:p>
    <w:p w14:paraId="47E9F646" w14:textId="1FA722FC" w:rsidR="00F56B80" w:rsidRPr="00F56B80" w:rsidRDefault="00F56B80" w:rsidP="00F56B80">
      <w:pPr>
        <w:autoSpaceDE w:val="0"/>
        <w:autoSpaceDN w:val="0"/>
        <w:adjustRightInd w:val="0"/>
        <w:rPr>
          <w:rFonts w:asciiTheme="minorHAnsi" w:hAnsiTheme="minorHAnsi" w:cstheme="minorHAnsi"/>
          <w:b/>
          <w:bCs/>
          <w:sz w:val="28"/>
          <w:szCs w:val="28"/>
        </w:rPr>
      </w:pPr>
      <w:r>
        <w:rPr>
          <w:noProof/>
          <w:lang w:val="fr-CA"/>
        </w:rPr>
        <w:drawing>
          <wp:anchor distT="0" distB="0" distL="114300" distR="114300" simplePos="0" relativeHeight="251658254" behindDoc="0" locked="0" layoutInCell="1" allowOverlap="1" wp14:anchorId="45E40C48" wp14:editId="6181DDDB">
            <wp:simplePos x="0" y="0"/>
            <wp:positionH relativeFrom="margin">
              <wp:posOffset>5162550</wp:posOffset>
            </wp:positionH>
            <wp:positionV relativeFrom="paragraph">
              <wp:posOffset>216535</wp:posOffset>
            </wp:positionV>
            <wp:extent cx="1033484" cy="1038097"/>
            <wp:effectExtent l="0" t="0" r="0" b="0"/>
            <wp:wrapSquare wrapText="bothSides"/>
            <wp:docPr id="26" name="Image 26" descr="Great illustration of a cartoon guy driving a ride on m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at illustration of a cartoon guy driving a ride on mowe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3484" cy="10380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9AF59" w14:textId="07F68CF7" w:rsidR="00F56B80" w:rsidRPr="00F56B80" w:rsidRDefault="00F56B80" w:rsidP="00F56B80">
      <w:pPr>
        <w:autoSpaceDE w:val="0"/>
        <w:autoSpaceDN w:val="0"/>
        <w:adjustRightInd w:val="0"/>
        <w:rPr>
          <w:rFonts w:asciiTheme="minorHAnsi" w:hAnsiTheme="minorHAnsi" w:cstheme="minorHAnsi"/>
          <w:b/>
          <w:bCs/>
          <w:sz w:val="28"/>
          <w:szCs w:val="28"/>
        </w:rPr>
      </w:pPr>
    </w:p>
    <w:p w14:paraId="23E8D3F5" w14:textId="28C73EEF" w:rsidR="00F56B80" w:rsidRPr="00F56B80" w:rsidRDefault="00F56B80" w:rsidP="0001308E">
      <w:pPr>
        <w:autoSpaceDE w:val="0"/>
        <w:autoSpaceDN w:val="0"/>
        <w:adjustRightInd w:val="0"/>
        <w:jc w:val="both"/>
        <w:rPr>
          <w:rFonts w:asciiTheme="minorHAnsi" w:hAnsiTheme="minorHAnsi" w:cstheme="minorHAnsi"/>
          <w:sz w:val="28"/>
          <w:szCs w:val="28"/>
        </w:rPr>
      </w:pPr>
      <w:r w:rsidRPr="00F56B80">
        <w:rPr>
          <w:rFonts w:asciiTheme="minorHAnsi" w:hAnsiTheme="minorHAnsi" w:cstheme="minorHAnsi"/>
          <w:b/>
          <w:bCs/>
          <w:sz w:val="28"/>
          <w:szCs w:val="28"/>
        </w:rPr>
        <w:t xml:space="preserve">8. </w:t>
      </w:r>
      <w:r w:rsidRPr="00F56B80">
        <w:rPr>
          <w:rFonts w:asciiTheme="minorHAnsi" w:hAnsiTheme="minorHAnsi" w:cstheme="minorHAnsi"/>
          <w:sz w:val="28"/>
          <w:szCs w:val="28"/>
        </w:rPr>
        <w:t>Matthieu a gagné 216 $ après avoir tondu le gazon de 6 voisins. S’il demandait le même prix, combi</w:t>
      </w:r>
      <w:r>
        <w:rPr>
          <w:rFonts w:asciiTheme="minorHAnsi" w:hAnsiTheme="minorHAnsi" w:cstheme="minorHAnsi"/>
          <w:sz w:val="28"/>
          <w:szCs w:val="28"/>
        </w:rPr>
        <w:t xml:space="preserve">en d’argent </w:t>
      </w:r>
      <w:proofErr w:type="spellStart"/>
      <w:r>
        <w:rPr>
          <w:rFonts w:asciiTheme="minorHAnsi" w:hAnsiTheme="minorHAnsi" w:cstheme="minorHAnsi"/>
          <w:sz w:val="28"/>
          <w:szCs w:val="28"/>
        </w:rPr>
        <w:t>a-t-il</w:t>
      </w:r>
      <w:proofErr w:type="spellEnd"/>
      <w:r>
        <w:rPr>
          <w:rFonts w:asciiTheme="minorHAnsi" w:hAnsiTheme="minorHAnsi" w:cstheme="minorHAnsi"/>
          <w:sz w:val="28"/>
          <w:szCs w:val="28"/>
        </w:rPr>
        <w:t xml:space="preserve"> demandé pour </w:t>
      </w:r>
      <w:r w:rsidRPr="00F56B80">
        <w:rPr>
          <w:rFonts w:asciiTheme="minorHAnsi" w:hAnsiTheme="minorHAnsi" w:cstheme="minorHAnsi"/>
          <w:sz w:val="28"/>
          <w:szCs w:val="28"/>
        </w:rPr>
        <w:t>couper le gazon de chaque voisin?</w:t>
      </w:r>
    </w:p>
    <w:p w14:paraId="361823C3" w14:textId="1386D8DE" w:rsidR="00F56B80" w:rsidRPr="00F56B80" w:rsidRDefault="00F56B80" w:rsidP="0001308E">
      <w:pPr>
        <w:autoSpaceDE w:val="0"/>
        <w:autoSpaceDN w:val="0"/>
        <w:adjustRightInd w:val="0"/>
        <w:jc w:val="both"/>
        <w:rPr>
          <w:rFonts w:asciiTheme="minorHAnsi" w:hAnsiTheme="minorHAnsi" w:cstheme="minorHAnsi"/>
          <w:b/>
          <w:bCs/>
          <w:sz w:val="28"/>
          <w:szCs w:val="28"/>
        </w:rPr>
      </w:pPr>
    </w:p>
    <w:p w14:paraId="5720CDCD" w14:textId="4BE8EDE6" w:rsidR="00F56B80" w:rsidRPr="00F56B80" w:rsidRDefault="00F56B80" w:rsidP="0001308E">
      <w:pPr>
        <w:autoSpaceDE w:val="0"/>
        <w:autoSpaceDN w:val="0"/>
        <w:adjustRightInd w:val="0"/>
        <w:jc w:val="both"/>
        <w:rPr>
          <w:rFonts w:asciiTheme="minorHAnsi" w:hAnsiTheme="minorHAnsi" w:cstheme="minorHAnsi"/>
          <w:b/>
          <w:bCs/>
          <w:sz w:val="28"/>
          <w:szCs w:val="28"/>
        </w:rPr>
      </w:pPr>
    </w:p>
    <w:p w14:paraId="208402C6" w14:textId="0E294147" w:rsidR="00F56B80" w:rsidRPr="00F56B80" w:rsidRDefault="00F56B80" w:rsidP="0001308E">
      <w:pPr>
        <w:autoSpaceDE w:val="0"/>
        <w:autoSpaceDN w:val="0"/>
        <w:adjustRightInd w:val="0"/>
        <w:jc w:val="both"/>
        <w:rPr>
          <w:rFonts w:asciiTheme="minorHAnsi" w:hAnsiTheme="minorHAnsi" w:cstheme="minorHAnsi"/>
          <w:sz w:val="28"/>
          <w:szCs w:val="28"/>
        </w:rPr>
      </w:pPr>
      <w:r w:rsidRPr="00F56B80">
        <w:rPr>
          <w:rFonts w:asciiTheme="minorHAnsi" w:hAnsiTheme="minorHAnsi" w:cstheme="minorHAnsi"/>
          <w:b/>
          <w:bCs/>
          <w:sz w:val="28"/>
          <w:szCs w:val="28"/>
        </w:rPr>
        <w:t xml:space="preserve">9. </w:t>
      </w:r>
      <w:r w:rsidRPr="00F56B80">
        <w:rPr>
          <w:rFonts w:asciiTheme="minorHAnsi" w:hAnsiTheme="minorHAnsi" w:cstheme="minorHAnsi"/>
          <w:sz w:val="28"/>
          <w:szCs w:val="28"/>
        </w:rPr>
        <w:t>Il y a 78 raisins secs dans le sac. Tu veux faire 3 recettes de biscuits avec le même montant de raisins. Combien de raisins secs vas-tu mettre dans chaque recette?</w:t>
      </w:r>
    </w:p>
    <w:p w14:paraId="640919CE" w14:textId="3144673A" w:rsidR="00F56B80" w:rsidRPr="00F56B80" w:rsidRDefault="00F56B80" w:rsidP="0001308E">
      <w:pPr>
        <w:autoSpaceDE w:val="0"/>
        <w:autoSpaceDN w:val="0"/>
        <w:adjustRightInd w:val="0"/>
        <w:jc w:val="both"/>
        <w:rPr>
          <w:rFonts w:asciiTheme="minorHAnsi" w:hAnsiTheme="minorHAnsi" w:cstheme="minorHAnsi"/>
          <w:sz w:val="28"/>
          <w:szCs w:val="28"/>
        </w:rPr>
      </w:pPr>
      <w:r w:rsidRPr="00F56B80">
        <w:rPr>
          <w:rFonts w:asciiTheme="minorHAnsi" w:hAnsiTheme="minorHAnsi" w:cstheme="minorHAnsi"/>
          <w:sz w:val="28"/>
          <w:szCs w:val="28"/>
        </w:rPr>
        <w:tab/>
      </w:r>
    </w:p>
    <w:p w14:paraId="036B1C7B" w14:textId="7E0D6DF9" w:rsidR="00F56B80" w:rsidRPr="00F56B80" w:rsidRDefault="00F56B80" w:rsidP="0001308E">
      <w:pPr>
        <w:tabs>
          <w:tab w:val="left" w:pos="8025"/>
        </w:tabs>
        <w:autoSpaceDE w:val="0"/>
        <w:autoSpaceDN w:val="0"/>
        <w:adjustRightInd w:val="0"/>
        <w:jc w:val="both"/>
        <w:rPr>
          <w:rFonts w:asciiTheme="minorHAnsi" w:hAnsiTheme="minorHAnsi" w:cstheme="minorHAnsi"/>
          <w:sz w:val="28"/>
          <w:szCs w:val="28"/>
        </w:rPr>
      </w:pPr>
    </w:p>
    <w:p w14:paraId="3F305727" w14:textId="76C9ABD1" w:rsidR="00F56B80" w:rsidRPr="00F56B80" w:rsidRDefault="00F56B80" w:rsidP="0001308E">
      <w:pPr>
        <w:autoSpaceDE w:val="0"/>
        <w:autoSpaceDN w:val="0"/>
        <w:adjustRightInd w:val="0"/>
        <w:jc w:val="both"/>
        <w:rPr>
          <w:rFonts w:asciiTheme="minorHAnsi" w:hAnsiTheme="minorHAnsi" w:cstheme="minorHAnsi"/>
          <w:sz w:val="28"/>
          <w:szCs w:val="28"/>
        </w:rPr>
      </w:pPr>
    </w:p>
    <w:p w14:paraId="3C8C3D0C" w14:textId="7E843CE3" w:rsidR="00F56B80" w:rsidRPr="00F56B80" w:rsidRDefault="00F56B80" w:rsidP="0001308E">
      <w:pPr>
        <w:autoSpaceDE w:val="0"/>
        <w:autoSpaceDN w:val="0"/>
        <w:adjustRightInd w:val="0"/>
        <w:jc w:val="both"/>
        <w:rPr>
          <w:rFonts w:asciiTheme="minorHAnsi" w:hAnsiTheme="minorHAnsi" w:cstheme="minorHAnsi"/>
          <w:sz w:val="28"/>
          <w:szCs w:val="28"/>
        </w:rPr>
      </w:pPr>
      <w:r w:rsidRPr="00F56B80">
        <w:rPr>
          <w:rFonts w:asciiTheme="minorHAnsi" w:hAnsiTheme="minorHAnsi" w:cstheme="minorHAnsi"/>
          <w:b/>
          <w:bCs/>
          <w:sz w:val="28"/>
          <w:szCs w:val="28"/>
        </w:rPr>
        <w:t xml:space="preserve">10. </w:t>
      </w:r>
      <w:r w:rsidRPr="00F56B80">
        <w:rPr>
          <w:rFonts w:asciiTheme="minorHAnsi" w:hAnsiTheme="minorHAnsi" w:cstheme="minorHAnsi"/>
          <w:sz w:val="28"/>
          <w:szCs w:val="28"/>
        </w:rPr>
        <w:t>Le dentiste a 110 brosses à dents. Il veut mettre le même montant de brosses à dents dans chacune des 4 salles? Va-t-il réussir?</w:t>
      </w:r>
    </w:p>
    <w:p w14:paraId="6B0ED2F1" w14:textId="0824298A" w:rsidR="00F56B80" w:rsidRDefault="00F56B80" w:rsidP="00F56B80">
      <w:pPr>
        <w:autoSpaceDE w:val="0"/>
        <w:autoSpaceDN w:val="0"/>
        <w:adjustRightInd w:val="0"/>
        <w:rPr>
          <w:rFonts w:ascii="Helvetica" w:hAnsi="Helvetica" w:cs="Helvetica"/>
          <w:sz w:val="24"/>
        </w:rPr>
      </w:pPr>
    </w:p>
    <w:p w14:paraId="6A096E62" w14:textId="7F92483B" w:rsidR="00FA1DEB" w:rsidRDefault="00FA1DEB" w:rsidP="00FA1DEB">
      <w:pPr>
        <w:tabs>
          <w:tab w:val="left" w:pos="4245"/>
        </w:tabs>
      </w:pPr>
    </w:p>
    <w:p w14:paraId="65FCF62B" w14:textId="0878AAE1" w:rsidR="00F56B80" w:rsidRDefault="00FA1DEB" w:rsidP="00F56B80">
      <w:pPr>
        <w:autoSpaceDE w:val="0"/>
        <w:autoSpaceDN w:val="0"/>
        <w:adjustRightInd w:val="0"/>
        <w:jc w:val="right"/>
      </w:pPr>
      <w:r>
        <w:tab/>
      </w:r>
    </w:p>
    <w:p w14:paraId="7C8A7834" w14:textId="2171A526" w:rsidR="00F56B80" w:rsidRDefault="00F56B80" w:rsidP="00FA1DEB">
      <w:pPr>
        <w:tabs>
          <w:tab w:val="left" w:pos="4245"/>
        </w:tabs>
      </w:pPr>
    </w:p>
    <w:p w14:paraId="37719478" w14:textId="7DBE6133" w:rsidR="00F56B80" w:rsidRPr="00F56B80" w:rsidRDefault="00F56B80" w:rsidP="00F56B80"/>
    <w:p w14:paraId="56631460" w14:textId="30EA523A" w:rsidR="00F56B80" w:rsidRPr="00F56B80" w:rsidRDefault="00F56B80" w:rsidP="00F56B80"/>
    <w:p w14:paraId="670D60EC" w14:textId="77777777" w:rsidR="00F56B80" w:rsidRPr="00F56B80" w:rsidRDefault="00F56B80" w:rsidP="00F56B80"/>
    <w:p w14:paraId="11478501" w14:textId="77777777" w:rsidR="00F56B80" w:rsidRPr="00F56B80" w:rsidRDefault="00F56B80" w:rsidP="00F56B80"/>
    <w:p w14:paraId="298D65EE" w14:textId="7FC6267D" w:rsidR="00F56B80" w:rsidRDefault="00F56B80" w:rsidP="00F56B80"/>
    <w:p w14:paraId="5F47AE7C" w14:textId="77777777" w:rsidR="00F56B80" w:rsidRPr="00F56B80" w:rsidRDefault="00F56B80" w:rsidP="00F56B80"/>
    <w:p w14:paraId="01975E9A" w14:textId="57009F73" w:rsidR="00F56B80" w:rsidRDefault="00F56B80" w:rsidP="00F56B80">
      <w:pPr>
        <w:autoSpaceDE w:val="0"/>
        <w:autoSpaceDN w:val="0"/>
        <w:adjustRightInd w:val="0"/>
        <w:jc w:val="right"/>
        <w:rPr>
          <w:rFonts w:ascii="Helvetica" w:hAnsi="Helvetica" w:cs="Helvetica"/>
          <w:sz w:val="24"/>
        </w:rPr>
      </w:pPr>
      <w:r>
        <w:tab/>
      </w:r>
    </w:p>
    <w:p w14:paraId="6FBF9347" w14:textId="67485AB4" w:rsidR="00F56B80" w:rsidRDefault="00F56B80" w:rsidP="00F56B80">
      <w:pPr>
        <w:tabs>
          <w:tab w:val="left" w:pos="8340"/>
        </w:tabs>
      </w:pPr>
    </w:p>
    <w:p w14:paraId="2EEA5046" w14:textId="4DF1D625" w:rsidR="006C3C45" w:rsidRPr="00F56B80" w:rsidRDefault="00F56B80" w:rsidP="00F56B80">
      <w:pPr>
        <w:tabs>
          <w:tab w:val="left" w:pos="8340"/>
        </w:tabs>
        <w:sectPr w:rsidR="006C3C45" w:rsidRPr="00F56B80" w:rsidSect="00B028EC">
          <w:pgSz w:w="12240" w:h="15840"/>
          <w:pgMar w:top="1170" w:right="1080" w:bottom="1440" w:left="1080" w:header="615" w:footer="706" w:gutter="0"/>
          <w:cols w:space="708"/>
          <w:docGrid w:linePitch="360"/>
        </w:sectPr>
      </w:pPr>
      <w:r w:rsidRPr="00F10314">
        <w:rPr>
          <w:noProof/>
          <w:lang w:val="fr-CA"/>
        </w:rPr>
        <w:drawing>
          <wp:anchor distT="0" distB="0" distL="114300" distR="114300" simplePos="0" relativeHeight="251658256" behindDoc="0" locked="0" layoutInCell="1" allowOverlap="1" wp14:anchorId="50FBD1CE" wp14:editId="6B0F0CAD">
            <wp:simplePos x="0" y="0"/>
            <wp:positionH relativeFrom="column">
              <wp:posOffset>4497705</wp:posOffset>
            </wp:positionH>
            <wp:positionV relativeFrom="paragraph">
              <wp:posOffset>398780</wp:posOffset>
            </wp:positionV>
            <wp:extent cx="2360295" cy="514350"/>
            <wp:effectExtent l="0" t="0" r="190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60295" cy="514350"/>
                    </a:xfrm>
                    <a:prstGeom prst="rect">
                      <a:avLst/>
                    </a:prstGeom>
                    <a:noFill/>
                    <a:ln>
                      <a:noFill/>
                    </a:ln>
                  </pic:spPr>
                </pic:pic>
              </a:graphicData>
            </a:graphic>
          </wp:anchor>
        </w:drawing>
      </w:r>
      <w:r>
        <w:tab/>
      </w:r>
      <w:r>
        <w:rPr>
          <w:rFonts w:ascii="Helvetica" w:hAnsi="Helvetica" w:cs="Helvetica"/>
          <w:sz w:val="24"/>
        </w:rPr>
        <w:t>Tiré de :</w:t>
      </w:r>
    </w:p>
    <w:p w14:paraId="7DD526A0" w14:textId="66308BED" w:rsidR="00F701E6" w:rsidRDefault="00F701E6" w:rsidP="00F701E6">
      <w:pPr>
        <w:pStyle w:val="Matire-Premirepage"/>
      </w:pPr>
      <w:bookmarkStart w:id="28" w:name="_Hlk37076839"/>
      <w:r>
        <w:lastRenderedPageBreak/>
        <w:t>Science et technologie</w:t>
      </w:r>
    </w:p>
    <w:p w14:paraId="3766A2C7" w14:textId="093EEC28" w:rsidR="00D7760C" w:rsidRPr="00AE36E2" w:rsidRDefault="00D7760C" w:rsidP="00AE36E2">
      <w:pPr>
        <w:pStyle w:val="Titredelactivit"/>
        <w:tabs>
          <w:tab w:val="left" w:pos="7170"/>
        </w:tabs>
        <w:jc w:val="center"/>
        <w:rPr>
          <w:rFonts w:ascii="Comic Sans MS" w:hAnsi="Comic Sans MS"/>
          <w:sz w:val="36"/>
          <w:szCs w:val="36"/>
        </w:rPr>
      </w:pPr>
      <w:bookmarkStart w:id="29" w:name="_Toc38470363"/>
      <w:r w:rsidRPr="00AE36E2">
        <w:rPr>
          <w:rFonts w:ascii="Comic Sans MS" w:hAnsi="Comic Sans MS"/>
          <w:sz w:val="36"/>
          <w:szCs w:val="36"/>
        </w:rPr>
        <w:t>Les animaux près de chez moi</w:t>
      </w:r>
      <w:bookmarkEnd w:id="29"/>
      <w:r w:rsidR="00AE36E2">
        <w:rPr>
          <w:rFonts w:ascii="Comic Sans MS" w:hAnsi="Comic Sans MS"/>
          <w:sz w:val="36"/>
          <w:szCs w:val="36"/>
        </w:rPr>
        <w:t>-</w:t>
      </w:r>
      <w:r w:rsidR="00AE36E2" w:rsidRPr="00AE36E2">
        <w:rPr>
          <w:rFonts w:ascii="Comic Sans MS" w:hAnsi="Comic Sans MS"/>
          <w:color w:val="FF0000"/>
          <w:sz w:val="36"/>
          <w:szCs w:val="36"/>
        </w:rPr>
        <w:t>activité suggérée par les enseignantes </w:t>
      </w:r>
      <w:r w:rsidR="00AE36E2" w:rsidRPr="00AE36E2">
        <w:rPr>
          <w:rFonts w:ascii="Wingdings" w:eastAsia="Wingdings" w:hAnsi="Wingdings" w:cs="Wingdings"/>
          <w:color w:val="FF0000"/>
          <w:sz w:val="36"/>
          <w:szCs w:val="36"/>
        </w:rPr>
        <w:t></w:t>
      </w:r>
    </w:p>
    <w:p w14:paraId="777F6E4D" w14:textId="77777777" w:rsidR="00D7760C" w:rsidRPr="00562795" w:rsidRDefault="00D7760C" w:rsidP="00D7760C">
      <w:pPr>
        <w:pStyle w:val="Consigne-Titre"/>
        <w:rPr>
          <w:rFonts w:ascii="Comic Sans MS" w:hAnsi="Comic Sans MS"/>
          <w:sz w:val="24"/>
        </w:rPr>
      </w:pPr>
      <w:bookmarkStart w:id="30" w:name="_Toc37927722"/>
      <w:bookmarkStart w:id="31" w:name="_Toc38470364"/>
      <w:r w:rsidRPr="00562795">
        <w:rPr>
          <w:rFonts w:ascii="Comic Sans MS" w:hAnsi="Comic Sans MS"/>
          <w:sz w:val="24"/>
        </w:rPr>
        <w:t>Consigne à l’élève</w:t>
      </w:r>
      <w:bookmarkEnd w:id="30"/>
      <w:bookmarkEnd w:id="31"/>
    </w:p>
    <w:p w14:paraId="6EB78126" w14:textId="353A7C81" w:rsidR="00D7760C" w:rsidRPr="00562795" w:rsidRDefault="00D7760C" w:rsidP="005847A2">
      <w:pPr>
        <w:pStyle w:val="Consigne-Texte"/>
        <w:rPr>
          <w:rFonts w:asciiTheme="minorHAnsi" w:hAnsiTheme="minorHAnsi" w:cstheme="minorHAnsi"/>
          <w:sz w:val="24"/>
          <w:szCs w:val="24"/>
        </w:rPr>
      </w:pPr>
      <w:bookmarkStart w:id="32" w:name="_Hlk37752103"/>
      <w:r w:rsidRPr="00562795">
        <w:rPr>
          <w:rFonts w:asciiTheme="minorHAnsi" w:hAnsiTheme="minorHAnsi" w:cstheme="minorHAnsi"/>
          <w:sz w:val="24"/>
          <w:szCs w:val="24"/>
        </w:rPr>
        <w:t xml:space="preserve">Au printemps, </w:t>
      </w:r>
      <w:r w:rsidRPr="00562795">
        <w:rPr>
          <w:rFonts w:asciiTheme="minorHAnsi" w:hAnsiTheme="minorHAnsi" w:cstheme="minorHAnsi"/>
          <w:b/>
          <w:sz w:val="24"/>
          <w:szCs w:val="24"/>
        </w:rPr>
        <w:t>les animaux</w:t>
      </w:r>
      <w:r w:rsidRPr="00562795">
        <w:rPr>
          <w:rFonts w:asciiTheme="minorHAnsi" w:hAnsiTheme="minorHAnsi" w:cstheme="minorHAnsi"/>
          <w:sz w:val="24"/>
          <w:szCs w:val="24"/>
        </w:rPr>
        <w:t xml:space="preserve"> se manifestent de plus en plus autour de chez toi. Tu es invité à découvrir </w:t>
      </w:r>
      <w:r w:rsidRPr="00562795">
        <w:rPr>
          <w:rFonts w:asciiTheme="minorHAnsi" w:hAnsiTheme="minorHAnsi" w:cstheme="minorHAnsi"/>
          <w:b/>
          <w:sz w:val="24"/>
          <w:szCs w:val="24"/>
        </w:rPr>
        <w:t>ces êtres vivants</w:t>
      </w:r>
      <w:r w:rsidR="008E1BAD" w:rsidRPr="00562795">
        <w:rPr>
          <w:rFonts w:asciiTheme="minorHAnsi" w:hAnsiTheme="minorHAnsi" w:cstheme="minorHAnsi"/>
          <w:sz w:val="24"/>
          <w:szCs w:val="24"/>
        </w:rPr>
        <w:t>,</w:t>
      </w:r>
      <w:r w:rsidRPr="00562795">
        <w:rPr>
          <w:rFonts w:asciiTheme="minorHAnsi" w:hAnsiTheme="minorHAnsi" w:cstheme="minorHAnsi"/>
          <w:sz w:val="24"/>
          <w:szCs w:val="24"/>
        </w:rPr>
        <w:t xml:space="preserve"> un peu comme le font les biologistes. Ton sens de l’observation sera bien utile. Lis les consignes dans le document intitulé </w:t>
      </w:r>
      <w:r w:rsidRPr="00562795">
        <w:rPr>
          <w:rFonts w:asciiTheme="minorHAnsi" w:hAnsiTheme="minorHAnsi" w:cstheme="minorHAnsi"/>
          <w:b/>
          <w:i/>
          <w:sz w:val="24"/>
          <w:szCs w:val="24"/>
        </w:rPr>
        <w:t>Les animaux près de chez moi</w:t>
      </w:r>
      <w:r w:rsidRPr="00562795">
        <w:rPr>
          <w:rFonts w:asciiTheme="minorHAnsi" w:hAnsiTheme="minorHAnsi" w:cstheme="minorHAnsi"/>
          <w:sz w:val="24"/>
          <w:szCs w:val="24"/>
        </w:rPr>
        <w:t xml:space="preserve"> pour te guider.</w:t>
      </w:r>
      <w:bookmarkEnd w:id="32"/>
    </w:p>
    <w:p w14:paraId="10E26E57" w14:textId="77777777" w:rsidR="00D7760C" w:rsidRPr="00562795" w:rsidRDefault="00D7760C" w:rsidP="00D7760C">
      <w:pPr>
        <w:pStyle w:val="Matriel-Titre"/>
        <w:rPr>
          <w:rFonts w:ascii="Comic Sans MS" w:hAnsi="Comic Sans MS"/>
          <w:sz w:val="24"/>
        </w:rPr>
      </w:pPr>
      <w:bookmarkStart w:id="33" w:name="_Toc37927723"/>
      <w:bookmarkStart w:id="34" w:name="_Toc38470365"/>
      <w:r w:rsidRPr="00562795">
        <w:rPr>
          <w:rFonts w:ascii="Comic Sans MS" w:hAnsi="Comic Sans MS"/>
          <w:sz w:val="24"/>
        </w:rPr>
        <w:t>Matériel requis</w:t>
      </w:r>
      <w:bookmarkEnd w:id="33"/>
      <w:bookmarkEnd w:id="34"/>
    </w:p>
    <w:p w14:paraId="59AFC9DC" w14:textId="025E4001" w:rsidR="00D7760C" w:rsidRPr="00562795" w:rsidRDefault="003D21A4" w:rsidP="005847A2">
      <w:pPr>
        <w:pStyle w:val="Matriel-Texte"/>
        <w:rPr>
          <w:rFonts w:asciiTheme="minorHAnsi" w:hAnsiTheme="minorHAnsi" w:cstheme="minorHAnsi"/>
          <w:sz w:val="24"/>
          <w:szCs w:val="24"/>
        </w:rPr>
      </w:pPr>
      <w:r w:rsidRPr="00562795">
        <w:rPr>
          <w:rFonts w:asciiTheme="minorHAnsi" w:hAnsiTheme="minorHAnsi" w:cstheme="minorHAnsi"/>
          <w:sz w:val="24"/>
          <w:szCs w:val="24"/>
        </w:rPr>
        <w:t xml:space="preserve">La </w:t>
      </w:r>
      <w:r w:rsidRPr="00562795">
        <w:rPr>
          <w:rFonts w:asciiTheme="minorHAnsi" w:hAnsiTheme="minorHAnsi" w:cstheme="minorHAnsi"/>
          <w:b/>
          <w:sz w:val="24"/>
          <w:szCs w:val="24"/>
        </w:rPr>
        <w:t>f</w:t>
      </w:r>
      <w:r w:rsidR="00D7760C" w:rsidRPr="00562795">
        <w:rPr>
          <w:rFonts w:asciiTheme="minorHAnsi" w:hAnsiTheme="minorHAnsi" w:cstheme="minorHAnsi"/>
          <w:b/>
          <w:sz w:val="24"/>
          <w:szCs w:val="24"/>
        </w:rPr>
        <w:t>iche de consignes détaillées</w:t>
      </w:r>
      <w:r w:rsidR="00D7760C" w:rsidRPr="00562795">
        <w:rPr>
          <w:rFonts w:asciiTheme="minorHAnsi" w:hAnsiTheme="minorHAnsi" w:cstheme="minorHAnsi"/>
          <w:sz w:val="24"/>
          <w:szCs w:val="24"/>
        </w:rPr>
        <w:t xml:space="preserve"> Les animaux près de chez moi </w:t>
      </w:r>
      <w:r w:rsidR="00D7760C" w:rsidRPr="00562795">
        <w:rPr>
          <w:rFonts w:asciiTheme="minorHAnsi" w:hAnsiTheme="minorHAnsi" w:cstheme="minorHAnsi"/>
          <w:b/>
          <w:sz w:val="24"/>
          <w:szCs w:val="24"/>
        </w:rPr>
        <w:t>(</w:t>
      </w:r>
      <w:r w:rsidR="00A578CA" w:rsidRPr="00562795">
        <w:rPr>
          <w:rFonts w:asciiTheme="minorHAnsi" w:hAnsiTheme="minorHAnsi" w:cstheme="minorHAnsi"/>
          <w:b/>
          <w:sz w:val="24"/>
          <w:szCs w:val="24"/>
        </w:rPr>
        <w:t xml:space="preserve">voir </w:t>
      </w:r>
      <w:r w:rsidR="00D7760C" w:rsidRPr="00562795">
        <w:rPr>
          <w:rFonts w:asciiTheme="minorHAnsi" w:hAnsiTheme="minorHAnsi" w:cstheme="minorHAnsi"/>
          <w:b/>
          <w:sz w:val="24"/>
          <w:szCs w:val="24"/>
        </w:rPr>
        <w:t>annexe)</w:t>
      </w:r>
      <w:r w:rsidRPr="00562795">
        <w:rPr>
          <w:rFonts w:asciiTheme="minorHAnsi" w:hAnsiTheme="minorHAnsi" w:cstheme="minorHAnsi"/>
          <w:sz w:val="24"/>
          <w:szCs w:val="24"/>
        </w:rPr>
        <w:t>.</w:t>
      </w:r>
    </w:p>
    <w:p w14:paraId="47DFD6FC" w14:textId="09483388" w:rsidR="00D7760C" w:rsidRPr="00562795" w:rsidRDefault="003D21A4" w:rsidP="005847A2">
      <w:pPr>
        <w:pStyle w:val="Matriel-Texte"/>
        <w:rPr>
          <w:rFonts w:asciiTheme="minorHAnsi" w:hAnsiTheme="minorHAnsi" w:cstheme="minorHAnsi"/>
          <w:sz w:val="24"/>
          <w:szCs w:val="24"/>
        </w:rPr>
      </w:pPr>
      <w:r w:rsidRPr="00562795">
        <w:rPr>
          <w:rFonts w:asciiTheme="minorHAnsi" w:hAnsiTheme="minorHAnsi" w:cstheme="minorHAnsi"/>
          <w:sz w:val="24"/>
          <w:szCs w:val="24"/>
        </w:rPr>
        <w:t>La f</w:t>
      </w:r>
      <w:r w:rsidR="00D7760C" w:rsidRPr="00562795">
        <w:rPr>
          <w:rFonts w:asciiTheme="minorHAnsi" w:hAnsiTheme="minorHAnsi" w:cstheme="minorHAnsi"/>
          <w:sz w:val="24"/>
          <w:szCs w:val="24"/>
        </w:rPr>
        <w:t xml:space="preserve">iche Quelques exemples d’animaux en ville </w:t>
      </w:r>
      <w:r w:rsidR="00D7760C" w:rsidRPr="00562795">
        <w:rPr>
          <w:rFonts w:asciiTheme="minorHAnsi" w:hAnsiTheme="minorHAnsi" w:cstheme="minorHAnsi"/>
          <w:b/>
          <w:sz w:val="24"/>
          <w:szCs w:val="24"/>
        </w:rPr>
        <w:t>(</w:t>
      </w:r>
      <w:r w:rsidR="00A578CA" w:rsidRPr="00562795">
        <w:rPr>
          <w:rFonts w:asciiTheme="minorHAnsi" w:hAnsiTheme="minorHAnsi" w:cstheme="minorHAnsi"/>
          <w:b/>
          <w:sz w:val="24"/>
          <w:szCs w:val="24"/>
        </w:rPr>
        <w:t xml:space="preserve">voir </w:t>
      </w:r>
      <w:r w:rsidR="00D7760C" w:rsidRPr="00562795">
        <w:rPr>
          <w:rFonts w:asciiTheme="minorHAnsi" w:hAnsiTheme="minorHAnsi" w:cstheme="minorHAnsi"/>
          <w:b/>
          <w:sz w:val="24"/>
          <w:szCs w:val="24"/>
        </w:rPr>
        <w:t>annexe)</w:t>
      </w:r>
      <w:r w:rsidRPr="00562795">
        <w:rPr>
          <w:rFonts w:asciiTheme="minorHAnsi" w:hAnsiTheme="minorHAnsi" w:cstheme="minorHAnsi"/>
          <w:b/>
          <w:sz w:val="24"/>
          <w:szCs w:val="24"/>
        </w:rPr>
        <w:t>.</w:t>
      </w:r>
    </w:p>
    <w:p w14:paraId="7147681F" w14:textId="04E66EBE" w:rsidR="00D7760C" w:rsidRPr="00562795" w:rsidRDefault="003D21A4" w:rsidP="005847A2">
      <w:pPr>
        <w:pStyle w:val="Matriel-Texte"/>
        <w:rPr>
          <w:rFonts w:asciiTheme="minorHAnsi" w:hAnsiTheme="minorHAnsi" w:cstheme="minorHAnsi"/>
          <w:sz w:val="24"/>
          <w:szCs w:val="24"/>
        </w:rPr>
      </w:pPr>
      <w:r w:rsidRPr="00562795">
        <w:rPr>
          <w:rFonts w:asciiTheme="minorHAnsi" w:hAnsiTheme="minorHAnsi" w:cstheme="minorHAnsi"/>
          <w:sz w:val="24"/>
          <w:szCs w:val="24"/>
        </w:rPr>
        <w:t>Du p</w:t>
      </w:r>
      <w:r w:rsidR="00D7760C" w:rsidRPr="00562795">
        <w:rPr>
          <w:rFonts w:asciiTheme="minorHAnsi" w:hAnsiTheme="minorHAnsi" w:cstheme="minorHAnsi"/>
          <w:sz w:val="24"/>
          <w:szCs w:val="24"/>
        </w:rPr>
        <w:t xml:space="preserve">apier et </w:t>
      </w:r>
      <w:r w:rsidRPr="00562795">
        <w:rPr>
          <w:rFonts w:asciiTheme="minorHAnsi" w:hAnsiTheme="minorHAnsi" w:cstheme="minorHAnsi"/>
          <w:sz w:val="24"/>
          <w:szCs w:val="24"/>
        </w:rPr>
        <w:t>un</w:t>
      </w:r>
      <w:r w:rsidR="00A578CA" w:rsidRPr="00562795">
        <w:rPr>
          <w:rFonts w:asciiTheme="minorHAnsi" w:hAnsiTheme="minorHAnsi" w:cstheme="minorHAnsi"/>
          <w:sz w:val="24"/>
          <w:szCs w:val="24"/>
        </w:rPr>
        <w:t xml:space="preserve"> </w:t>
      </w:r>
      <w:r w:rsidR="00D7760C" w:rsidRPr="00562795">
        <w:rPr>
          <w:rFonts w:asciiTheme="minorHAnsi" w:hAnsiTheme="minorHAnsi" w:cstheme="minorHAnsi"/>
          <w:sz w:val="24"/>
          <w:szCs w:val="24"/>
        </w:rPr>
        <w:t>crayon</w:t>
      </w:r>
      <w:r w:rsidRPr="00562795">
        <w:rPr>
          <w:rFonts w:asciiTheme="minorHAnsi" w:hAnsiTheme="minorHAnsi" w:cstheme="minorHAnsi"/>
          <w:sz w:val="24"/>
          <w:szCs w:val="24"/>
        </w:rPr>
        <w:t>.</w:t>
      </w:r>
    </w:p>
    <w:p w14:paraId="5B7260A6" w14:textId="3D146D2C" w:rsidR="00D7760C" w:rsidRDefault="005F324A" w:rsidP="005847A2">
      <w:pPr>
        <w:pStyle w:val="Matriel-Texte"/>
        <w:rPr>
          <w:rFonts w:asciiTheme="minorHAnsi" w:hAnsiTheme="minorHAnsi" w:cstheme="minorHAnsi"/>
          <w:sz w:val="24"/>
          <w:szCs w:val="24"/>
        </w:rPr>
      </w:pPr>
      <w:r w:rsidRPr="00562795">
        <w:rPr>
          <w:rFonts w:asciiTheme="minorHAnsi" w:hAnsiTheme="minorHAnsi" w:cstheme="minorHAnsi"/>
          <w:sz w:val="24"/>
          <w:szCs w:val="24"/>
        </w:rPr>
        <w:t xml:space="preserve">Facultatif : </w:t>
      </w:r>
      <w:r w:rsidR="00D7760C" w:rsidRPr="00562795">
        <w:rPr>
          <w:rFonts w:asciiTheme="minorHAnsi" w:hAnsiTheme="minorHAnsi" w:cstheme="minorHAnsi"/>
          <w:sz w:val="24"/>
          <w:szCs w:val="24"/>
        </w:rPr>
        <w:t xml:space="preserve">jumelles, appareil numérique pour filmer, </w:t>
      </w:r>
      <w:r w:rsidR="00F95945" w:rsidRPr="00562795">
        <w:rPr>
          <w:rFonts w:asciiTheme="minorHAnsi" w:hAnsiTheme="minorHAnsi" w:cstheme="minorHAnsi"/>
          <w:sz w:val="24"/>
          <w:szCs w:val="24"/>
        </w:rPr>
        <w:t>photographier ou enregistrer des sons</w:t>
      </w:r>
      <w:r w:rsidR="00F161B2" w:rsidRPr="00562795">
        <w:rPr>
          <w:rFonts w:asciiTheme="minorHAnsi" w:hAnsiTheme="minorHAnsi" w:cstheme="minorHAnsi"/>
          <w:sz w:val="24"/>
          <w:szCs w:val="24"/>
        </w:rPr>
        <w:t>.</w:t>
      </w:r>
    </w:p>
    <w:p w14:paraId="47A573F7" w14:textId="77777777" w:rsidR="00562795" w:rsidRPr="00562795" w:rsidRDefault="00562795" w:rsidP="00562795">
      <w:pPr>
        <w:pStyle w:val="Matriel-Texte"/>
        <w:numPr>
          <w:ilvl w:val="0"/>
          <w:numId w:val="0"/>
        </w:numPr>
        <w:ind w:left="357"/>
        <w:rPr>
          <w:rFonts w:asciiTheme="minorHAnsi" w:hAnsiTheme="minorHAnsi" w:cstheme="minorHAnsi"/>
          <w:sz w:val="24"/>
          <w:szCs w:val="24"/>
        </w:rPr>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60C" w:rsidRPr="00BF31BF" w14:paraId="34774588" w14:textId="77777777" w:rsidTr="005847A2">
        <w:tc>
          <w:tcPr>
            <w:tcW w:w="11084" w:type="dxa"/>
            <w:shd w:val="clear" w:color="auto" w:fill="DDECEE" w:themeFill="accent5" w:themeFillTint="33"/>
            <w:tcMar>
              <w:top w:w="360" w:type="dxa"/>
              <w:left w:w="360" w:type="dxa"/>
              <w:bottom w:w="360" w:type="dxa"/>
              <w:right w:w="360" w:type="dxa"/>
            </w:tcMar>
          </w:tcPr>
          <w:p w14:paraId="4DF2B604" w14:textId="77777777" w:rsidR="00D7760C" w:rsidRPr="00BF31BF" w:rsidRDefault="00D7760C" w:rsidP="000252C4">
            <w:pPr>
              <w:pStyle w:val="Tableau-Informationauxparents"/>
            </w:pPr>
            <w:bookmarkStart w:id="35" w:name="_Toc37927724"/>
            <w:bookmarkStart w:id="36" w:name="_Toc38470366"/>
            <w:r w:rsidRPr="00BF31BF">
              <w:t>Information</w:t>
            </w:r>
            <w:r>
              <w:t xml:space="preserve"> </w:t>
            </w:r>
            <w:r w:rsidRPr="00BF31BF">
              <w:t>aux parents</w:t>
            </w:r>
            <w:bookmarkEnd w:id="35"/>
            <w:bookmarkEnd w:id="36"/>
          </w:p>
          <w:p w14:paraId="733D9F00" w14:textId="77777777" w:rsidR="00D7760C" w:rsidRPr="00BF31BF" w:rsidRDefault="00D7760C" w:rsidP="000252C4">
            <w:pPr>
              <w:pStyle w:val="Tableau-titre"/>
            </w:pPr>
            <w:r w:rsidRPr="00BF31BF">
              <w:t>À propos de l’activité</w:t>
            </w:r>
          </w:p>
          <w:p w14:paraId="1E09C441" w14:textId="7BF3A5A0" w:rsidR="00D7760C" w:rsidRDefault="00D7760C" w:rsidP="000252C4">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3D21A4">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3D21A4">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7BAB1D3" w14:textId="77777777" w:rsidR="00D7760C" w:rsidRPr="00BF31BF" w:rsidRDefault="00D7760C" w:rsidP="000252C4">
            <w:pPr>
              <w:pStyle w:val="Tableau-texte"/>
            </w:pPr>
            <w:r w:rsidRPr="00BF31BF">
              <w:t>Votre enfant s’exercera à :</w:t>
            </w:r>
          </w:p>
          <w:p w14:paraId="5044DF0B" w14:textId="1D827C6A" w:rsidR="00D7760C" w:rsidRDefault="00D7760C" w:rsidP="00D7760C">
            <w:pPr>
              <w:pStyle w:val="Tableau-Liste"/>
              <w:numPr>
                <w:ilvl w:val="0"/>
                <w:numId w:val="3"/>
              </w:numPr>
              <w:ind w:left="357" w:hanging="357"/>
            </w:pPr>
            <w:r>
              <w:t>Développer son sens de l’observation</w:t>
            </w:r>
            <w:r w:rsidR="003D21A4">
              <w:t>;</w:t>
            </w:r>
            <w:r w:rsidRPr="00035250">
              <w:t xml:space="preserve"> </w:t>
            </w:r>
          </w:p>
          <w:p w14:paraId="7D2D7857" w14:textId="31EBA056" w:rsidR="00D7760C" w:rsidRPr="00BF31BF" w:rsidRDefault="00D7760C" w:rsidP="00D7760C">
            <w:pPr>
              <w:pStyle w:val="Tableau-Liste"/>
              <w:numPr>
                <w:ilvl w:val="0"/>
                <w:numId w:val="3"/>
              </w:numPr>
              <w:ind w:left="357" w:hanging="357"/>
            </w:pPr>
            <w:r>
              <w:t>Découvrir des animaux près de votre domicile</w:t>
            </w:r>
            <w:r w:rsidR="003D21A4">
              <w:t>.</w:t>
            </w:r>
          </w:p>
          <w:p w14:paraId="546EAF85" w14:textId="77777777" w:rsidR="00D7760C" w:rsidRPr="00BF31BF" w:rsidRDefault="00D7760C" w:rsidP="000252C4">
            <w:pPr>
              <w:pStyle w:val="Tableau-texte"/>
            </w:pPr>
            <w:r w:rsidRPr="00BF31BF">
              <w:t>Vous pourriez :</w:t>
            </w:r>
          </w:p>
          <w:p w14:paraId="35505C5B" w14:textId="25355BF7" w:rsidR="00D7760C" w:rsidRDefault="00D7760C" w:rsidP="00D7760C">
            <w:pPr>
              <w:pStyle w:val="Tableau-Liste"/>
              <w:numPr>
                <w:ilvl w:val="0"/>
                <w:numId w:val="3"/>
              </w:numPr>
              <w:ind w:left="357" w:hanging="357"/>
            </w:pPr>
            <w:r>
              <w:t xml:space="preserve">Aider votre enfant à </w:t>
            </w:r>
            <w:r w:rsidR="00F36398">
              <w:t xml:space="preserve">faire ses propres découvertes </w:t>
            </w:r>
            <w:r>
              <w:t xml:space="preserve">en lui posant des questions </w:t>
            </w:r>
            <w:r w:rsidR="00F36398">
              <w:t>comme </w:t>
            </w:r>
            <w:r>
              <w:t>: Que vois-tu? Qu’entends</w:t>
            </w:r>
            <w:r>
              <w:noBreakHyphen/>
              <w:t>tu? Où se cachent les animaux? As-tu regardé au sol? Dans le ciel? Dans les arbres? Au loin? As</w:t>
            </w:r>
            <w:r>
              <w:noBreakHyphen/>
              <w:t>tu pensé à chercher de très petits animaux?</w:t>
            </w:r>
          </w:p>
          <w:p w14:paraId="66F3DD22" w14:textId="5EDD1FDA" w:rsidR="00D7760C" w:rsidRPr="00BF31BF" w:rsidRDefault="00D7760C" w:rsidP="00D7760C">
            <w:pPr>
              <w:pStyle w:val="Tableau-Liste"/>
              <w:numPr>
                <w:ilvl w:val="0"/>
                <w:numId w:val="3"/>
              </w:numPr>
              <w:ind w:left="357" w:hanging="357"/>
            </w:pPr>
            <w:r>
              <w:t>Invite</w:t>
            </w:r>
            <w:r w:rsidR="003D21A4">
              <w:t xml:space="preserve">r votre enfant </w:t>
            </w:r>
            <w:r>
              <w:t>à partager ses trouvailles avec des amis ou des parents.</w:t>
            </w:r>
          </w:p>
        </w:tc>
      </w:tr>
    </w:tbl>
    <w:p w14:paraId="5EB346A0" w14:textId="77777777" w:rsidR="00D7760C" w:rsidRPr="00BF31BF" w:rsidRDefault="00D7760C" w:rsidP="00D7760C">
      <w:pPr>
        <w:pStyle w:val="Crdit"/>
      </w:pPr>
      <w:r>
        <w:t>Source</w:t>
      </w:r>
      <w:r w:rsidRPr="00BF31BF">
        <w:t xml:space="preserve"> : Activité proposée </w:t>
      </w:r>
      <w:r>
        <w:t>par Geneviève Morin, conseillère pédagogique à la Commission scolaire de Montréal.</w:t>
      </w:r>
    </w:p>
    <w:p w14:paraId="1EA94843" w14:textId="77777777" w:rsidR="00D7760C" w:rsidRPr="00BF31BF" w:rsidRDefault="00D7760C" w:rsidP="00D7760C">
      <w:pPr>
        <w:pStyle w:val="Crdit"/>
      </w:pPr>
      <w:r w:rsidRPr="00BF31BF">
        <w:br w:type="page"/>
      </w:r>
    </w:p>
    <w:p w14:paraId="5F45E78A" w14:textId="77777777" w:rsidR="00D7760C" w:rsidRDefault="00D7760C" w:rsidP="00D7760C">
      <w:pPr>
        <w:pStyle w:val="Matire-Premirepage"/>
      </w:pPr>
      <w:r>
        <w:lastRenderedPageBreak/>
        <w:t>Science et technologie</w:t>
      </w:r>
    </w:p>
    <w:p w14:paraId="17D071A0" w14:textId="641BE70E" w:rsidR="00D7760C" w:rsidRPr="00AE36E2" w:rsidRDefault="00D7760C" w:rsidP="00AE36E2">
      <w:pPr>
        <w:pStyle w:val="Titredelactivit"/>
        <w:tabs>
          <w:tab w:val="left" w:pos="7170"/>
        </w:tabs>
        <w:jc w:val="center"/>
        <w:rPr>
          <w:rFonts w:ascii="Comic Sans MS" w:hAnsi="Comic Sans MS"/>
          <w:sz w:val="36"/>
          <w:szCs w:val="36"/>
        </w:rPr>
      </w:pPr>
      <w:bookmarkStart w:id="37" w:name="_Toc37927725"/>
      <w:bookmarkStart w:id="38" w:name="_Toc38470367"/>
      <w:r w:rsidRPr="00AE36E2">
        <w:rPr>
          <w:rFonts w:ascii="Comic Sans MS" w:hAnsi="Comic Sans MS"/>
          <w:sz w:val="36"/>
          <w:szCs w:val="36"/>
        </w:rPr>
        <w:t xml:space="preserve">Annexe – </w:t>
      </w:r>
      <w:bookmarkEnd w:id="37"/>
      <w:r w:rsidRPr="00AE36E2">
        <w:rPr>
          <w:rFonts w:ascii="Comic Sans MS" w:hAnsi="Comic Sans MS"/>
          <w:sz w:val="36"/>
          <w:szCs w:val="36"/>
        </w:rPr>
        <w:t>Les animaux près de chez moi</w:t>
      </w:r>
      <w:bookmarkEnd w:id="38"/>
    </w:p>
    <w:p w14:paraId="32A3CE75" w14:textId="77777777" w:rsidR="00D7760C" w:rsidRPr="00562795" w:rsidRDefault="00D7760C" w:rsidP="000F41CD">
      <w:pPr>
        <w:rPr>
          <w:rFonts w:ascii="Comic Sans MS" w:hAnsi="Comic Sans MS"/>
        </w:rPr>
      </w:pPr>
      <w:r w:rsidRPr="00562795">
        <w:rPr>
          <w:rFonts w:ascii="Comic Sans MS" w:hAnsi="Comic Sans MS"/>
          <w:b/>
          <w:color w:val="072B62" w:themeColor="background2" w:themeShade="40"/>
          <w:sz w:val="26"/>
          <w:szCs w:val="26"/>
        </w:rPr>
        <w:t>Consigne à l’élève</w:t>
      </w:r>
    </w:p>
    <w:p w14:paraId="51343558" w14:textId="33E97FAD" w:rsidR="00D7760C" w:rsidRPr="00562795" w:rsidRDefault="00D7760C" w:rsidP="00562795">
      <w:pPr>
        <w:pStyle w:val="Consigne-Texte"/>
        <w:jc w:val="both"/>
        <w:rPr>
          <w:rFonts w:asciiTheme="minorHAnsi" w:hAnsiTheme="minorHAnsi" w:cstheme="minorHAnsi"/>
          <w:sz w:val="24"/>
          <w:szCs w:val="24"/>
        </w:rPr>
      </w:pPr>
      <w:r w:rsidRPr="00562795">
        <w:rPr>
          <w:rFonts w:asciiTheme="minorHAnsi" w:hAnsiTheme="minorHAnsi" w:cstheme="minorHAnsi"/>
          <w:sz w:val="24"/>
          <w:szCs w:val="24"/>
        </w:rPr>
        <w:t xml:space="preserve">Le </w:t>
      </w:r>
      <w:r w:rsidRPr="00562795">
        <w:rPr>
          <w:rFonts w:asciiTheme="minorHAnsi" w:hAnsiTheme="minorHAnsi" w:cstheme="minorHAnsi"/>
          <w:b/>
          <w:sz w:val="24"/>
          <w:szCs w:val="24"/>
        </w:rPr>
        <w:t>printemps est arrivé</w:t>
      </w:r>
      <w:r w:rsidRPr="00562795">
        <w:rPr>
          <w:rFonts w:asciiTheme="minorHAnsi" w:hAnsiTheme="minorHAnsi" w:cstheme="minorHAnsi"/>
          <w:sz w:val="24"/>
          <w:szCs w:val="24"/>
        </w:rPr>
        <w:t xml:space="preserve">. </w:t>
      </w:r>
      <w:r w:rsidR="008E1BAD" w:rsidRPr="00562795">
        <w:rPr>
          <w:rFonts w:asciiTheme="minorHAnsi" w:hAnsiTheme="minorHAnsi" w:cstheme="minorHAnsi"/>
          <w:sz w:val="24"/>
          <w:szCs w:val="24"/>
        </w:rPr>
        <w:t>L</w:t>
      </w:r>
      <w:r w:rsidRPr="00562795">
        <w:rPr>
          <w:rFonts w:asciiTheme="minorHAnsi" w:hAnsiTheme="minorHAnsi" w:cstheme="minorHAnsi"/>
          <w:sz w:val="24"/>
          <w:szCs w:val="24"/>
        </w:rPr>
        <w:t xml:space="preserve">es animaux se manifestent de plus en plus autour de chez toi. Les as-tu remarqués? </w:t>
      </w:r>
    </w:p>
    <w:p w14:paraId="5AEF5ED0" w14:textId="294CA112" w:rsidR="00D7760C" w:rsidRPr="00562795" w:rsidRDefault="00D7760C" w:rsidP="00562795">
      <w:pPr>
        <w:pStyle w:val="Consigne-Texte"/>
        <w:jc w:val="both"/>
        <w:rPr>
          <w:rFonts w:asciiTheme="minorHAnsi" w:hAnsiTheme="minorHAnsi" w:cstheme="minorHAnsi"/>
          <w:sz w:val="24"/>
          <w:szCs w:val="24"/>
        </w:rPr>
      </w:pPr>
      <w:r w:rsidRPr="00562795">
        <w:rPr>
          <w:rFonts w:asciiTheme="minorHAnsi" w:hAnsiTheme="minorHAnsi" w:cstheme="minorHAnsi"/>
          <w:sz w:val="24"/>
          <w:szCs w:val="24"/>
        </w:rPr>
        <w:t>Tu es invité à découvrir ces êtres vivants</w:t>
      </w:r>
      <w:r w:rsidR="008E1BAD" w:rsidRPr="00562795">
        <w:rPr>
          <w:rFonts w:asciiTheme="minorHAnsi" w:hAnsiTheme="minorHAnsi" w:cstheme="minorHAnsi"/>
          <w:sz w:val="24"/>
          <w:szCs w:val="24"/>
        </w:rPr>
        <w:t>,</w:t>
      </w:r>
      <w:r w:rsidRPr="00562795">
        <w:rPr>
          <w:rFonts w:asciiTheme="minorHAnsi" w:hAnsiTheme="minorHAnsi" w:cstheme="minorHAnsi"/>
          <w:sz w:val="24"/>
          <w:szCs w:val="24"/>
        </w:rPr>
        <w:t xml:space="preserve"> un peu comme le font les biologistes. Ton sens de l’observation sera bien utile : ouvre tes yeux</w:t>
      </w:r>
      <w:r w:rsidR="008E1BAD" w:rsidRPr="00562795">
        <w:rPr>
          <w:rFonts w:asciiTheme="minorHAnsi" w:hAnsiTheme="minorHAnsi" w:cstheme="minorHAnsi"/>
          <w:sz w:val="24"/>
          <w:szCs w:val="24"/>
        </w:rPr>
        <w:t>,</w:t>
      </w:r>
      <w:r w:rsidRPr="00562795">
        <w:rPr>
          <w:rFonts w:asciiTheme="minorHAnsi" w:hAnsiTheme="minorHAnsi" w:cstheme="minorHAnsi"/>
          <w:sz w:val="24"/>
          <w:szCs w:val="24"/>
        </w:rPr>
        <w:t xml:space="preserve"> </w:t>
      </w:r>
      <w:r w:rsidR="008E1BAD" w:rsidRPr="00562795">
        <w:rPr>
          <w:rFonts w:asciiTheme="minorHAnsi" w:hAnsiTheme="minorHAnsi" w:cstheme="minorHAnsi"/>
          <w:sz w:val="24"/>
          <w:szCs w:val="24"/>
        </w:rPr>
        <w:t xml:space="preserve">mais aussi </w:t>
      </w:r>
      <w:r w:rsidRPr="00562795">
        <w:rPr>
          <w:rFonts w:asciiTheme="minorHAnsi" w:hAnsiTheme="minorHAnsi" w:cstheme="minorHAnsi"/>
          <w:sz w:val="24"/>
          <w:szCs w:val="24"/>
        </w:rPr>
        <w:t xml:space="preserve">tes oreilles! Ton objectif : découvrir le plus d’animaux </w:t>
      </w:r>
      <w:r w:rsidR="00A578CA" w:rsidRPr="00562795">
        <w:rPr>
          <w:rFonts w:asciiTheme="minorHAnsi" w:hAnsiTheme="minorHAnsi" w:cstheme="minorHAnsi"/>
          <w:sz w:val="24"/>
          <w:szCs w:val="24"/>
        </w:rPr>
        <w:t xml:space="preserve">possible </w:t>
      </w:r>
      <w:r w:rsidRPr="00562795">
        <w:rPr>
          <w:rFonts w:asciiTheme="minorHAnsi" w:hAnsiTheme="minorHAnsi" w:cstheme="minorHAnsi"/>
          <w:sz w:val="24"/>
          <w:szCs w:val="24"/>
        </w:rPr>
        <w:t>près de chez toi.</w:t>
      </w:r>
    </w:p>
    <w:p w14:paraId="2C153658" w14:textId="77777777" w:rsidR="00D7760C" w:rsidRPr="00562795" w:rsidRDefault="00D7760C" w:rsidP="00387E7D">
      <w:pPr>
        <w:spacing w:before="120"/>
        <w:rPr>
          <w:rFonts w:ascii="Comic Sans MS" w:hAnsi="Comic Sans MS"/>
          <w:sz w:val="24"/>
        </w:rPr>
      </w:pPr>
      <w:r w:rsidRPr="00562795">
        <w:rPr>
          <w:rFonts w:ascii="Comic Sans MS" w:hAnsi="Comic Sans MS"/>
          <w:b/>
          <w:color w:val="072B62" w:themeColor="background2" w:themeShade="40"/>
          <w:sz w:val="24"/>
        </w:rPr>
        <w:t>Pour te préparer</w:t>
      </w:r>
    </w:p>
    <w:p w14:paraId="44D28D35" w14:textId="5CA7CA62" w:rsidR="00D7760C" w:rsidRPr="00562795" w:rsidRDefault="00D7760C" w:rsidP="00562795">
      <w:pPr>
        <w:pStyle w:val="Consigne-Texte"/>
        <w:jc w:val="both"/>
        <w:rPr>
          <w:rFonts w:asciiTheme="minorHAnsi" w:hAnsiTheme="minorHAnsi" w:cstheme="minorHAnsi"/>
          <w:sz w:val="24"/>
          <w:szCs w:val="24"/>
          <w:lang w:val="fr-CA"/>
        </w:rPr>
      </w:pPr>
      <w:r w:rsidRPr="00562795">
        <w:rPr>
          <w:rFonts w:asciiTheme="minorHAnsi" w:hAnsiTheme="minorHAnsi" w:cstheme="minorHAnsi"/>
          <w:sz w:val="24"/>
          <w:szCs w:val="24"/>
          <w:lang w:val="fr-CA"/>
        </w:rPr>
        <w:t xml:space="preserve">Prévois quelque chose pour noter tes découvertes. Tu peux t’inspirer des fiches d’observation proposées </w:t>
      </w:r>
      <w:r w:rsidR="00A578CA" w:rsidRPr="00562795">
        <w:rPr>
          <w:rFonts w:asciiTheme="minorHAnsi" w:hAnsiTheme="minorHAnsi" w:cstheme="minorHAnsi"/>
          <w:sz w:val="24"/>
          <w:szCs w:val="24"/>
          <w:lang w:val="fr-CA"/>
        </w:rPr>
        <w:t xml:space="preserve">(voir </w:t>
      </w:r>
      <w:r w:rsidRPr="00562795">
        <w:rPr>
          <w:rFonts w:asciiTheme="minorHAnsi" w:hAnsiTheme="minorHAnsi" w:cstheme="minorHAnsi"/>
          <w:sz w:val="24"/>
          <w:szCs w:val="24"/>
          <w:lang w:val="fr-CA"/>
        </w:rPr>
        <w:t>annexe</w:t>
      </w:r>
      <w:r w:rsidR="00A578CA" w:rsidRPr="00562795">
        <w:rPr>
          <w:rFonts w:asciiTheme="minorHAnsi" w:hAnsiTheme="minorHAnsi" w:cstheme="minorHAnsi"/>
          <w:sz w:val="24"/>
          <w:szCs w:val="24"/>
          <w:lang w:val="fr-CA"/>
        </w:rPr>
        <w:t>)</w:t>
      </w:r>
      <w:r w:rsidRPr="00562795">
        <w:rPr>
          <w:rFonts w:asciiTheme="minorHAnsi" w:hAnsiTheme="minorHAnsi" w:cstheme="minorHAnsi"/>
          <w:sz w:val="24"/>
          <w:szCs w:val="24"/>
          <w:lang w:val="fr-CA"/>
        </w:rPr>
        <w:t>. Tu peux aussi utiliser un appareil numérique.</w:t>
      </w:r>
    </w:p>
    <w:p w14:paraId="5C800FC8" w14:textId="77777777" w:rsidR="00D7760C" w:rsidRPr="00562795" w:rsidRDefault="00D7760C" w:rsidP="00562795">
      <w:pPr>
        <w:pStyle w:val="Consigne-Texte"/>
        <w:jc w:val="both"/>
        <w:rPr>
          <w:rFonts w:asciiTheme="minorHAnsi" w:hAnsiTheme="minorHAnsi" w:cstheme="minorHAnsi"/>
          <w:sz w:val="24"/>
          <w:szCs w:val="24"/>
          <w:lang w:val="fr-CA"/>
        </w:rPr>
      </w:pPr>
      <w:r w:rsidRPr="00562795">
        <w:rPr>
          <w:rFonts w:asciiTheme="minorHAnsi" w:hAnsiTheme="minorHAnsi" w:cstheme="minorHAnsi"/>
          <w:b/>
          <w:sz w:val="24"/>
          <w:szCs w:val="24"/>
          <w:lang w:val="fr-CA"/>
        </w:rPr>
        <w:t>Fais d’abord une liste des animaux</w:t>
      </w:r>
      <w:r w:rsidRPr="00562795">
        <w:rPr>
          <w:rFonts w:asciiTheme="minorHAnsi" w:hAnsiTheme="minorHAnsi" w:cstheme="minorHAnsi"/>
          <w:sz w:val="24"/>
          <w:szCs w:val="24"/>
          <w:lang w:val="fr-CA"/>
        </w:rPr>
        <w:t xml:space="preserve"> que tu penses observer. </w:t>
      </w:r>
      <w:r w:rsidRPr="00562795">
        <w:rPr>
          <w:rFonts w:asciiTheme="minorHAnsi" w:hAnsiTheme="minorHAnsi" w:cstheme="minorHAnsi"/>
          <w:b/>
          <w:sz w:val="24"/>
          <w:szCs w:val="24"/>
          <w:lang w:val="fr-CA"/>
        </w:rPr>
        <w:t xml:space="preserve">Consulte la fiche </w:t>
      </w:r>
      <w:r w:rsidRPr="00562795">
        <w:rPr>
          <w:rFonts w:asciiTheme="minorHAnsi" w:hAnsiTheme="minorHAnsi" w:cstheme="minorHAnsi"/>
          <w:i/>
          <w:sz w:val="24"/>
          <w:szCs w:val="24"/>
          <w:lang w:val="fr-CA"/>
        </w:rPr>
        <w:t>Quelques exemples d’animaux près de chez moi</w:t>
      </w:r>
      <w:r w:rsidRPr="00562795">
        <w:rPr>
          <w:rFonts w:asciiTheme="minorHAnsi" w:hAnsiTheme="minorHAnsi" w:cstheme="minorHAnsi"/>
          <w:sz w:val="24"/>
          <w:szCs w:val="24"/>
          <w:lang w:val="fr-CA"/>
        </w:rPr>
        <w:t xml:space="preserve">. </w:t>
      </w:r>
    </w:p>
    <w:p w14:paraId="37EA4A37" w14:textId="13B042E5" w:rsidR="00D7760C" w:rsidRPr="00562795" w:rsidRDefault="00A43BF1" w:rsidP="00562795">
      <w:pPr>
        <w:pStyle w:val="Consigne-Texte"/>
        <w:jc w:val="both"/>
        <w:rPr>
          <w:rFonts w:asciiTheme="minorHAnsi" w:hAnsiTheme="minorHAnsi" w:cstheme="minorHAnsi"/>
          <w:sz w:val="24"/>
          <w:szCs w:val="24"/>
          <w:lang w:val="fr-CA"/>
        </w:rPr>
      </w:pPr>
      <w:r w:rsidRPr="00562795">
        <w:rPr>
          <w:rFonts w:asciiTheme="minorHAnsi" w:hAnsiTheme="minorHAnsi" w:cstheme="minorHAnsi"/>
          <w:sz w:val="24"/>
          <w:szCs w:val="24"/>
          <w:lang w:val="fr-CA"/>
        </w:rPr>
        <w:t xml:space="preserve">Essaie </w:t>
      </w:r>
      <w:r w:rsidRPr="00562795">
        <w:rPr>
          <w:rFonts w:asciiTheme="minorHAnsi" w:hAnsiTheme="minorHAnsi" w:cstheme="minorHAnsi"/>
          <w:b/>
          <w:sz w:val="24"/>
          <w:szCs w:val="24"/>
          <w:lang w:val="fr-CA"/>
        </w:rPr>
        <w:t>de recueillir des informations sur ces animaux</w:t>
      </w:r>
      <w:r w:rsidR="00D7760C" w:rsidRPr="00562795">
        <w:rPr>
          <w:rFonts w:asciiTheme="minorHAnsi" w:hAnsiTheme="minorHAnsi" w:cstheme="minorHAnsi"/>
          <w:b/>
          <w:sz w:val="24"/>
          <w:szCs w:val="24"/>
          <w:lang w:val="fr-CA"/>
        </w:rPr>
        <w:t xml:space="preserve"> un peu avant</w:t>
      </w:r>
      <w:r w:rsidR="00D7760C" w:rsidRPr="00562795">
        <w:rPr>
          <w:rFonts w:asciiTheme="minorHAnsi" w:hAnsiTheme="minorHAnsi" w:cstheme="minorHAnsi"/>
          <w:sz w:val="24"/>
          <w:szCs w:val="24"/>
          <w:lang w:val="fr-CA"/>
        </w:rPr>
        <w:t xml:space="preserve"> de partir à l</w:t>
      </w:r>
      <w:r w:rsidRPr="00562795">
        <w:rPr>
          <w:rFonts w:asciiTheme="minorHAnsi" w:hAnsiTheme="minorHAnsi" w:cstheme="minorHAnsi"/>
          <w:sz w:val="24"/>
          <w:szCs w:val="24"/>
          <w:lang w:val="fr-CA"/>
        </w:rPr>
        <w:t>eur</w:t>
      </w:r>
      <w:r w:rsidR="00D7760C" w:rsidRPr="00562795">
        <w:rPr>
          <w:rFonts w:asciiTheme="minorHAnsi" w:hAnsiTheme="minorHAnsi" w:cstheme="minorHAnsi"/>
          <w:sz w:val="24"/>
          <w:szCs w:val="24"/>
          <w:lang w:val="fr-CA"/>
        </w:rPr>
        <w:t xml:space="preserve"> recherche</w:t>
      </w:r>
      <w:r w:rsidRPr="00562795">
        <w:rPr>
          <w:rFonts w:asciiTheme="minorHAnsi" w:hAnsiTheme="minorHAnsi" w:cstheme="minorHAnsi"/>
          <w:sz w:val="24"/>
          <w:szCs w:val="24"/>
          <w:lang w:val="fr-CA"/>
        </w:rPr>
        <w:t>.</w:t>
      </w:r>
      <w:r w:rsidR="00D7760C" w:rsidRPr="00562795">
        <w:rPr>
          <w:rFonts w:asciiTheme="minorHAnsi" w:hAnsiTheme="minorHAnsi" w:cstheme="minorHAnsi"/>
          <w:sz w:val="24"/>
          <w:szCs w:val="24"/>
          <w:lang w:val="fr-CA"/>
        </w:rPr>
        <w:t xml:space="preserve">  Consulte des livres, Internet et des personnes près de toi.</w:t>
      </w:r>
    </w:p>
    <w:p w14:paraId="322E02AA" w14:textId="6C030496" w:rsidR="00D7760C" w:rsidRPr="00562795" w:rsidRDefault="00D7760C" w:rsidP="00387E7D">
      <w:pPr>
        <w:spacing w:before="120"/>
        <w:rPr>
          <w:rFonts w:ascii="Comic Sans MS" w:hAnsi="Comic Sans MS"/>
          <w:sz w:val="24"/>
        </w:rPr>
      </w:pPr>
      <w:r w:rsidRPr="00562795">
        <w:rPr>
          <w:rFonts w:ascii="Comic Sans MS" w:hAnsi="Comic Sans MS"/>
          <w:b/>
          <w:color w:val="072B62" w:themeColor="background2" w:themeShade="40"/>
          <w:sz w:val="24"/>
        </w:rPr>
        <w:t>Passe à l’action</w:t>
      </w:r>
      <w:r w:rsidRPr="00562795">
        <w:rPr>
          <w:rFonts w:ascii="Comic Sans MS" w:hAnsi="Comic Sans MS"/>
          <w:sz w:val="24"/>
        </w:rPr>
        <w:t> </w:t>
      </w:r>
    </w:p>
    <w:p w14:paraId="2A28EFB4" w14:textId="3BE7FA84" w:rsidR="00D7760C" w:rsidRPr="00562795" w:rsidRDefault="00A43BF1" w:rsidP="00126132">
      <w:pPr>
        <w:pStyle w:val="Consigne-Texte"/>
        <w:rPr>
          <w:rFonts w:asciiTheme="minorHAnsi" w:hAnsiTheme="minorHAnsi" w:cstheme="minorHAnsi"/>
          <w:sz w:val="24"/>
          <w:szCs w:val="24"/>
          <w:lang w:val="fr-CA"/>
        </w:rPr>
      </w:pPr>
      <w:r w:rsidRPr="00562795">
        <w:rPr>
          <w:rFonts w:asciiTheme="minorHAnsi" w:hAnsiTheme="minorHAnsi" w:cstheme="minorHAnsi"/>
          <w:sz w:val="24"/>
          <w:szCs w:val="24"/>
        </w:rPr>
        <w:t xml:space="preserve">Tu dois </w:t>
      </w:r>
      <w:r w:rsidR="00D7760C" w:rsidRPr="00562795">
        <w:rPr>
          <w:rFonts w:asciiTheme="minorHAnsi" w:hAnsiTheme="minorHAnsi" w:cstheme="minorHAnsi"/>
          <w:sz w:val="24"/>
          <w:szCs w:val="24"/>
        </w:rPr>
        <w:t xml:space="preserve">maintenant </w:t>
      </w:r>
      <w:r w:rsidRPr="00562795">
        <w:rPr>
          <w:rFonts w:asciiTheme="minorHAnsi" w:hAnsiTheme="minorHAnsi" w:cstheme="minorHAnsi"/>
          <w:b/>
          <w:sz w:val="24"/>
          <w:szCs w:val="24"/>
        </w:rPr>
        <w:t xml:space="preserve">te mettre à </w:t>
      </w:r>
      <w:r w:rsidR="00D7760C" w:rsidRPr="00562795">
        <w:rPr>
          <w:rFonts w:asciiTheme="minorHAnsi" w:hAnsiTheme="minorHAnsi" w:cstheme="minorHAnsi"/>
          <w:b/>
          <w:sz w:val="24"/>
          <w:szCs w:val="24"/>
        </w:rPr>
        <w:t>observer</w:t>
      </w:r>
      <w:r w:rsidRPr="00562795">
        <w:rPr>
          <w:rFonts w:asciiTheme="minorHAnsi" w:hAnsiTheme="minorHAnsi" w:cstheme="minorHAnsi"/>
          <w:sz w:val="24"/>
          <w:szCs w:val="24"/>
        </w:rPr>
        <w:t>.</w:t>
      </w:r>
      <w:r w:rsidR="00D7760C" w:rsidRPr="00562795">
        <w:rPr>
          <w:rFonts w:asciiTheme="minorHAnsi" w:hAnsiTheme="minorHAnsi" w:cstheme="minorHAnsi"/>
          <w:sz w:val="24"/>
          <w:szCs w:val="24"/>
        </w:rPr>
        <w:t xml:space="preserve"> Tu devras regarder partout et prendre le temps</w:t>
      </w:r>
      <w:r w:rsidRPr="00562795">
        <w:rPr>
          <w:rFonts w:asciiTheme="minorHAnsi" w:hAnsiTheme="minorHAnsi" w:cstheme="minorHAnsi"/>
          <w:sz w:val="24"/>
          <w:szCs w:val="24"/>
        </w:rPr>
        <w:t xml:space="preserve"> qu’il faut</w:t>
      </w:r>
      <w:r w:rsidR="00D7760C" w:rsidRPr="00562795">
        <w:rPr>
          <w:rFonts w:asciiTheme="minorHAnsi" w:hAnsiTheme="minorHAnsi" w:cstheme="minorHAnsi"/>
          <w:sz w:val="24"/>
          <w:szCs w:val="24"/>
        </w:rPr>
        <w:t xml:space="preserve">. </w:t>
      </w:r>
      <w:r w:rsidR="00D7760C" w:rsidRPr="00562795">
        <w:rPr>
          <w:rFonts w:asciiTheme="minorHAnsi" w:hAnsiTheme="minorHAnsi" w:cstheme="minorHAnsi"/>
          <w:sz w:val="24"/>
          <w:szCs w:val="24"/>
          <w:lang w:val="fr-CA"/>
        </w:rPr>
        <w:t>Voici quelques astuces</w:t>
      </w:r>
      <w:r w:rsidRPr="00562795">
        <w:rPr>
          <w:rFonts w:asciiTheme="minorHAnsi" w:hAnsiTheme="minorHAnsi" w:cstheme="minorHAnsi"/>
          <w:sz w:val="24"/>
          <w:szCs w:val="24"/>
          <w:lang w:val="fr-CA"/>
        </w:rPr>
        <w:t xml:space="preserve"> </w:t>
      </w:r>
      <w:r w:rsidR="00D7760C" w:rsidRPr="00562795">
        <w:rPr>
          <w:rFonts w:asciiTheme="minorHAnsi" w:hAnsiTheme="minorHAnsi" w:cstheme="minorHAnsi"/>
          <w:sz w:val="24"/>
          <w:szCs w:val="24"/>
          <w:lang w:val="fr-CA"/>
        </w:rPr>
        <w:t>:</w:t>
      </w:r>
    </w:p>
    <w:p w14:paraId="7F808BDA" w14:textId="77777777" w:rsidR="00D7760C" w:rsidRPr="00562795" w:rsidRDefault="00D7760C" w:rsidP="00126132">
      <w:pPr>
        <w:pStyle w:val="Consignepuceniveau2"/>
        <w:rPr>
          <w:rFonts w:asciiTheme="minorHAnsi" w:hAnsiTheme="minorHAnsi" w:cstheme="minorHAnsi"/>
          <w:sz w:val="24"/>
          <w:szCs w:val="24"/>
        </w:rPr>
      </w:pPr>
      <w:r w:rsidRPr="00562795">
        <w:rPr>
          <w:rFonts w:asciiTheme="minorHAnsi" w:hAnsiTheme="minorHAnsi" w:cstheme="minorHAnsi"/>
          <w:b/>
          <w:sz w:val="24"/>
          <w:szCs w:val="24"/>
        </w:rPr>
        <w:t>Ouvre grandes tes oreilles</w:t>
      </w:r>
      <w:r w:rsidRPr="00562795">
        <w:rPr>
          <w:rFonts w:asciiTheme="minorHAnsi" w:hAnsiTheme="minorHAnsi" w:cstheme="minorHAnsi"/>
          <w:sz w:val="24"/>
          <w:szCs w:val="24"/>
        </w:rPr>
        <w:t xml:space="preserve"> pour </w:t>
      </w:r>
      <w:r w:rsidRPr="00562795">
        <w:rPr>
          <w:rFonts w:asciiTheme="minorHAnsi" w:hAnsiTheme="minorHAnsi" w:cstheme="minorHAnsi"/>
          <w:b/>
          <w:sz w:val="24"/>
          <w:szCs w:val="24"/>
        </w:rPr>
        <w:t>entendre</w:t>
      </w:r>
      <w:r w:rsidRPr="00562795">
        <w:rPr>
          <w:rFonts w:asciiTheme="minorHAnsi" w:hAnsiTheme="minorHAnsi" w:cstheme="minorHAnsi"/>
          <w:sz w:val="24"/>
          <w:szCs w:val="24"/>
        </w:rPr>
        <w:t xml:space="preserve"> les animaux bien cachés.</w:t>
      </w:r>
    </w:p>
    <w:p w14:paraId="018224A2" w14:textId="0BF5EB49" w:rsidR="00D7760C" w:rsidRPr="00562795" w:rsidRDefault="00D7760C" w:rsidP="00126132">
      <w:pPr>
        <w:pStyle w:val="Consignepuceniveau2"/>
        <w:rPr>
          <w:rFonts w:asciiTheme="minorHAnsi" w:hAnsiTheme="minorHAnsi" w:cstheme="minorHAnsi"/>
          <w:sz w:val="24"/>
          <w:szCs w:val="24"/>
        </w:rPr>
      </w:pPr>
      <w:r w:rsidRPr="00562795">
        <w:rPr>
          <w:rFonts w:asciiTheme="minorHAnsi" w:hAnsiTheme="minorHAnsi" w:cstheme="minorHAnsi"/>
          <w:b/>
          <w:sz w:val="24"/>
          <w:szCs w:val="24"/>
        </w:rPr>
        <w:t>Regarde</w:t>
      </w:r>
      <w:r w:rsidRPr="00562795">
        <w:rPr>
          <w:rFonts w:asciiTheme="minorHAnsi" w:hAnsiTheme="minorHAnsi" w:cstheme="minorHAnsi"/>
          <w:sz w:val="24"/>
          <w:szCs w:val="24"/>
        </w:rPr>
        <w:t xml:space="preserve"> attentivement dans les flaques d’eau, sous les roches</w:t>
      </w:r>
      <w:r w:rsidR="00A43BF1" w:rsidRPr="00562795">
        <w:rPr>
          <w:rFonts w:asciiTheme="minorHAnsi" w:hAnsiTheme="minorHAnsi" w:cstheme="minorHAnsi"/>
          <w:sz w:val="24"/>
          <w:szCs w:val="24"/>
        </w:rPr>
        <w:t xml:space="preserve">, sous </w:t>
      </w:r>
      <w:r w:rsidR="00A578CA" w:rsidRPr="00562795">
        <w:rPr>
          <w:rFonts w:asciiTheme="minorHAnsi" w:hAnsiTheme="minorHAnsi" w:cstheme="minorHAnsi"/>
          <w:sz w:val="24"/>
          <w:szCs w:val="24"/>
        </w:rPr>
        <w:t>les</w:t>
      </w:r>
      <w:r w:rsidRPr="00562795">
        <w:rPr>
          <w:rFonts w:asciiTheme="minorHAnsi" w:hAnsiTheme="minorHAnsi" w:cstheme="minorHAnsi"/>
          <w:sz w:val="24"/>
          <w:szCs w:val="24"/>
        </w:rPr>
        <w:t xml:space="preserve"> planches, dans l’herbe et dans les arbres</w:t>
      </w:r>
      <w:r w:rsidR="00A43BF1" w:rsidRPr="00562795">
        <w:rPr>
          <w:rFonts w:asciiTheme="minorHAnsi" w:hAnsiTheme="minorHAnsi" w:cstheme="minorHAnsi"/>
          <w:sz w:val="24"/>
          <w:szCs w:val="24"/>
        </w:rPr>
        <w:t>, car beaucoup d’animaux sont très petits.</w:t>
      </w:r>
    </w:p>
    <w:p w14:paraId="78C406D5" w14:textId="744FFE0C" w:rsidR="00D7760C" w:rsidRPr="00562795" w:rsidRDefault="00D7760C" w:rsidP="00126132">
      <w:pPr>
        <w:pStyle w:val="Consignepuceniveau2"/>
        <w:rPr>
          <w:rFonts w:asciiTheme="minorHAnsi" w:hAnsiTheme="minorHAnsi" w:cstheme="minorHAnsi"/>
          <w:sz w:val="24"/>
          <w:szCs w:val="24"/>
        </w:rPr>
      </w:pPr>
      <w:r w:rsidRPr="00562795">
        <w:rPr>
          <w:rFonts w:asciiTheme="minorHAnsi" w:hAnsiTheme="minorHAnsi" w:cstheme="minorHAnsi"/>
          <w:sz w:val="24"/>
          <w:szCs w:val="24"/>
        </w:rPr>
        <w:t xml:space="preserve">Attention! Ne dérange pas les animaux. </w:t>
      </w:r>
      <w:r w:rsidRPr="00562795">
        <w:rPr>
          <w:rFonts w:asciiTheme="minorHAnsi" w:hAnsiTheme="minorHAnsi" w:cstheme="minorHAnsi"/>
          <w:b/>
          <w:sz w:val="24"/>
          <w:szCs w:val="24"/>
        </w:rPr>
        <w:t>Ne les touche pas</w:t>
      </w:r>
      <w:r w:rsidRPr="00562795">
        <w:rPr>
          <w:rFonts w:asciiTheme="minorHAnsi" w:hAnsiTheme="minorHAnsi" w:cstheme="minorHAnsi"/>
          <w:sz w:val="24"/>
          <w:szCs w:val="24"/>
        </w:rPr>
        <w:t>, ne leur fais pas peur et ne les ramène pas à la maison</w:t>
      </w:r>
      <w:r w:rsidR="00A578CA" w:rsidRPr="00562795">
        <w:rPr>
          <w:rFonts w:asciiTheme="minorHAnsi" w:hAnsiTheme="minorHAnsi" w:cstheme="minorHAnsi"/>
          <w:sz w:val="24"/>
          <w:szCs w:val="24"/>
        </w:rPr>
        <w:t>!</w:t>
      </w:r>
    </w:p>
    <w:p w14:paraId="13470B20" w14:textId="3BD20AD8" w:rsidR="00D7760C" w:rsidRPr="00562795" w:rsidRDefault="00D7760C" w:rsidP="00126132">
      <w:pPr>
        <w:pStyle w:val="Consigne-Texte"/>
        <w:rPr>
          <w:rFonts w:asciiTheme="minorHAnsi" w:hAnsiTheme="minorHAnsi" w:cstheme="minorHAnsi"/>
          <w:sz w:val="24"/>
        </w:rPr>
      </w:pPr>
      <w:r w:rsidRPr="00562795">
        <w:rPr>
          <w:rFonts w:asciiTheme="minorHAnsi" w:hAnsiTheme="minorHAnsi" w:cstheme="minorHAnsi"/>
          <w:sz w:val="24"/>
        </w:rPr>
        <w:t xml:space="preserve">Pour enrichir ta </w:t>
      </w:r>
      <w:r w:rsidR="00727789" w:rsidRPr="00562795">
        <w:rPr>
          <w:rFonts w:asciiTheme="minorHAnsi" w:hAnsiTheme="minorHAnsi" w:cstheme="minorHAnsi"/>
          <w:sz w:val="24"/>
        </w:rPr>
        <w:t xml:space="preserve">recherche </w:t>
      </w:r>
      <w:r w:rsidRPr="00562795">
        <w:rPr>
          <w:rFonts w:asciiTheme="minorHAnsi" w:hAnsiTheme="minorHAnsi" w:cstheme="minorHAnsi"/>
          <w:sz w:val="24"/>
        </w:rPr>
        <w:t>d’information</w:t>
      </w:r>
      <w:r w:rsidR="00727789" w:rsidRPr="00562795">
        <w:rPr>
          <w:rFonts w:asciiTheme="minorHAnsi" w:hAnsiTheme="minorHAnsi" w:cstheme="minorHAnsi"/>
          <w:sz w:val="24"/>
        </w:rPr>
        <w:t>s</w:t>
      </w:r>
      <w:r w:rsidRPr="00562795">
        <w:rPr>
          <w:rFonts w:asciiTheme="minorHAnsi" w:hAnsiTheme="minorHAnsi" w:cstheme="minorHAnsi"/>
          <w:sz w:val="24"/>
        </w:rPr>
        <w:t xml:space="preserve">, </w:t>
      </w:r>
      <w:r w:rsidRPr="00562795">
        <w:rPr>
          <w:rFonts w:asciiTheme="minorHAnsi" w:hAnsiTheme="minorHAnsi" w:cstheme="minorHAnsi"/>
          <w:b/>
          <w:sz w:val="24"/>
        </w:rPr>
        <w:t>fais des observations pendant quelques jours</w:t>
      </w:r>
      <w:r w:rsidRPr="00562795">
        <w:rPr>
          <w:rFonts w:asciiTheme="minorHAnsi" w:hAnsiTheme="minorHAnsi" w:cstheme="minorHAnsi"/>
          <w:sz w:val="24"/>
        </w:rPr>
        <w:t xml:space="preserve"> et à différents moments. Voici des éléments que tu pourras noter :</w:t>
      </w:r>
    </w:p>
    <w:p w14:paraId="27827F4D" w14:textId="77777777" w:rsidR="00D7760C" w:rsidRPr="00562795" w:rsidRDefault="00D7760C" w:rsidP="00126132">
      <w:pPr>
        <w:pStyle w:val="Consignepuceniveau2"/>
        <w:rPr>
          <w:rFonts w:asciiTheme="minorHAnsi" w:hAnsiTheme="minorHAnsi" w:cstheme="minorHAnsi"/>
          <w:sz w:val="24"/>
        </w:rPr>
      </w:pPr>
      <w:r w:rsidRPr="00562795">
        <w:rPr>
          <w:rFonts w:asciiTheme="minorHAnsi" w:hAnsiTheme="minorHAnsi" w:cstheme="minorHAnsi"/>
          <w:sz w:val="24"/>
          <w:lang w:val="fr-CA"/>
        </w:rPr>
        <w:t xml:space="preserve">Le </w:t>
      </w:r>
      <w:r w:rsidRPr="00562795">
        <w:rPr>
          <w:rFonts w:asciiTheme="minorHAnsi" w:hAnsiTheme="minorHAnsi" w:cstheme="minorHAnsi"/>
          <w:sz w:val="24"/>
        </w:rPr>
        <w:t xml:space="preserve">moment de l’observation (jour, heure). </w:t>
      </w:r>
    </w:p>
    <w:p w14:paraId="545A7B0C" w14:textId="349B422A" w:rsidR="00D7760C" w:rsidRPr="00562795" w:rsidRDefault="00D7760C" w:rsidP="00126132">
      <w:pPr>
        <w:pStyle w:val="Consignepuceniveau2"/>
        <w:rPr>
          <w:rFonts w:asciiTheme="minorHAnsi" w:hAnsiTheme="minorHAnsi" w:cstheme="minorHAnsi"/>
          <w:sz w:val="24"/>
        </w:rPr>
      </w:pPr>
      <w:r w:rsidRPr="00562795">
        <w:rPr>
          <w:rFonts w:asciiTheme="minorHAnsi" w:hAnsiTheme="minorHAnsi" w:cstheme="minorHAnsi"/>
          <w:sz w:val="24"/>
        </w:rPr>
        <w:t>Le nombre observé</w:t>
      </w:r>
      <w:r w:rsidR="00727789" w:rsidRPr="00562795">
        <w:rPr>
          <w:rFonts w:asciiTheme="minorHAnsi" w:hAnsiTheme="minorHAnsi" w:cstheme="minorHAnsi"/>
          <w:sz w:val="24"/>
        </w:rPr>
        <w:t xml:space="preserve"> (combien d’écureuils, par exemple)</w:t>
      </w:r>
      <w:r w:rsidRPr="00562795">
        <w:rPr>
          <w:rFonts w:asciiTheme="minorHAnsi" w:hAnsiTheme="minorHAnsi" w:cstheme="minorHAnsi"/>
          <w:sz w:val="24"/>
        </w:rPr>
        <w:t xml:space="preserve">. </w:t>
      </w:r>
    </w:p>
    <w:p w14:paraId="2E2F5F8A" w14:textId="6B96BF40" w:rsidR="00D7760C" w:rsidRPr="00562795" w:rsidRDefault="00727789" w:rsidP="00126132">
      <w:pPr>
        <w:pStyle w:val="Consignepuceniveau2"/>
        <w:rPr>
          <w:rFonts w:asciiTheme="minorHAnsi" w:hAnsiTheme="minorHAnsi" w:cstheme="minorHAnsi"/>
          <w:sz w:val="24"/>
        </w:rPr>
      </w:pPr>
      <w:r w:rsidRPr="00562795">
        <w:rPr>
          <w:rFonts w:asciiTheme="minorHAnsi" w:hAnsiTheme="minorHAnsi" w:cstheme="minorHAnsi"/>
          <w:sz w:val="24"/>
        </w:rPr>
        <w:t>Une</w:t>
      </w:r>
      <w:r w:rsidRPr="00562795">
        <w:rPr>
          <w:rFonts w:asciiTheme="minorHAnsi" w:hAnsiTheme="minorHAnsi" w:cstheme="minorHAnsi"/>
          <w:sz w:val="24"/>
          <w:lang w:val="fr-CA"/>
        </w:rPr>
        <w:t xml:space="preserve"> description de l</w:t>
      </w:r>
      <w:r w:rsidR="00D7760C" w:rsidRPr="00562795">
        <w:rPr>
          <w:rFonts w:asciiTheme="minorHAnsi" w:hAnsiTheme="minorHAnsi" w:cstheme="minorHAnsi"/>
          <w:sz w:val="24"/>
          <w:lang w:val="fr-CA"/>
        </w:rPr>
        <w:t>’animal observé</w:t>
      </w:r>
      <w:r w:rsidRPr="00562795">
        <w:rPr>
          <w:rFonts w:asciiTheme="minorHAnsi" w:hAnsiTheme="minorHAnsi" w:cstheme="minorHAnsi"/>
          <w:sz w:val="24"/>
          <w:lang w:val="fr-CA"/>
        </w:rPr>
        <w:t>.</w:t>
      </w:r>
      <w:r w:rsidR="00D7760C" w:rsidRPr="00562795">
        <w:rPr>
          <w:rFonts w:asciiTheme="minorHAnsi" w:hAnsiTheme="minorHAnsi" w:cstheme="minorHAnsi"/>
          <w:sz w:val="24"/>
          <w:lang w:val="fr-CA"/>
        </w:rPr>
        <w:t xml:space="preserve"> Tu ne connais pas son nom? </w:t>
      </w:r>
      <w:r w:rsidRPr="00562795">
        <w:rPr>
          <w:rFonts w:asciiTheme="minorHAnsi" w:hAnsiTheme="minorHAnsi" w:cstheme="minorHAnsi"/>
          <w:sz w:val="24"/>
          <w:lang w:val="fr-CA"/>
        </w:rPr>
        <w:t>Décris-le.</w:t>
      </w:r>
      <w:r w:rsidR="00D7760C" w:rsidRPr="00562795">
        <w:rPr>
          <w:rFonts w:asciiTheme="minorHAnsi" w:hAnsiTheme="minorHAnsi" w:cstheme="minorHAnsi"/>
          <w:sz w:val="24"/>
          <w:lang w:val="fr-CA"/>
        </w:rPr>
        <w:t xml:space="preserve"> Est-ce un mammifère, un oiseau, un insecte, un poisson, un crustacé, un arachnide, un reptile, un batracien</w:t>
      </w:r>
      <w:r w:rsidR="00D7760C" w:rsidRPr="00562795">
        <w:rPr>
          <w:rFonts w:asciiTheme="minorHAnsi" w:hAnsiTheme="minorHAnsi" w:cstheme="minorHAnsi"/>
          <w:sz w:val="24"/>
        </w:rPr>
        <w:t>?</w:t>
      </w:r>
    </w:p>
    <w:p w14:paraId="6A71055A" w14:textId="1133F8F5" w:rsidR="00D7760C" w:rsidRPr="00562795" w:rsidRDefault="00D7760C" w:rsidP="00387E7D">
      <w:pPr>
        <w:pStyle w:val="Consigne-Texte"/>
        <w:rPr>
          <w:rFonts w:asciiTheme="minorHAnsi" w:hAnsiTheme="minorHAnsi" w:cstheme="minorHAnsi"/>
          <w:sz w:val="24"/>
        </w:rPr>
      </w:pPr>
      <w:r w:rsidRPr="00562795">
        <w:rPr>
          <w:rFonts w:asciiTheme="minorHAnsi" w:hAnsiTheme="minorHAnsi" w:cstheme="minorHAnsi"/>
          <w:sz w:val="24"/>
        </w:rPr>
        <w:t xml:space="preserve">Partage tes découvertes avec des membres de ta famille, ta </w:t>
      </w:r>
      <w:r w:rsidR="00727789" w:rsidRPr="00562795">
        <w:rPr>
          <w:rFonts w:asciiTheme="minorHAnsi" w:hAnsiTheme="minorHAnsi" w:cstheme="minorHAnsi"/>
          <w:sz w:val="24"/>
        </w:rPr>
        <w:t xml:space="preserve">recherche en </w:t>
      </w:r>
      <w:r w:rsidRPr="00562795">
        <w:rPr>
          <w:rFonts w:asciiTheme="minorHAnsi" w:hAnsiTheme="minorHAnsi" w:cstheme="minorHAnsi"/>
          <w:sz w:val="24"/>
        </w:rPr>
        <w:t xml:space="preserve">sera plus riche. Si tu es en contact virtuel avec des amis, partagez </w:t>
      </w:r>
      <w:r w:rsidR="00727789" w:rsidRPr="00562795">
        <w:rPr>
          <w:rFonts w:asciiTheme="minorHAnsi" w:hAnsiTheme="minorHAnsi" w:cstheme="minorHAnsi"/>
          <w:sz w:val="24"/>
        </w:rPr>
        <w:t xml:space="preserve">ensemble </w:t>
      </w:r>
      <w:r w:rsidRPr="00562795">
        <w:rPr>
          <w:rFonts w:asciiTheme="minorHAnsi" w:hAnsiTheme="minorHAnsi" w:cstheme="minorHAnsi"/>
          <w:sz w:val="24"/>
        </w:rPr>
        <w:t>vos trouvailles.</w:t>
      </w:r>
    </w:p>
    <w:p w14:paraId="0CE72DD5" w14:textId="77777777" w:rsidR="00D7760C" w:rsidRPr="00562795" w:rsidRDefault="00D7760C" w:rsidP="00387E7D">
      <w:pPr>
        <w:spacing w:before="120"/>
        <w:rPr>
          <w:rFonts w:ascii="Comic Sans MS" w:hAnsi="Comic Sans MS"/>
          <w:b/>
          <w:color w:val="072B62" w:themeColor="background2" w:themeShade="40"/>
          <w:sz w:val="26"/>
          <w:szCs w:val="26"/>
        </w:rPr>
      </w:pPr>
      <w:r w:rsidRPr="00562795">
        <w:rPr>
          <w:rFonts w:ascii="Comic Sans MS" w:hAnsi="Comic Sans MS"/>
          <w:b/>
          <w:color w:val="072B62" w:themeColor="background2" w:themeShade="40"/>
          <w:sz w:val="26"/>
          <w:szCs w:val="26"/>
        </w:rPr>
        <w:t>Pour aller plus loin…</w:t>
      </w:r>
    </w:p>
    <w:p w14:paraId="1BD5F995" w14:textId="51C7E5B3" w:rsidR="00D7760C" w:rsidRDefault="00D7760C" w:rsidP="00126132">
      <w:pPr>
        <w:pStyle w:val="Consigne-Texte"/>
      </w:pPr>
      <w:r w:rsidRPr="006D5C6E">
        <w:t xml:space="preserve">Le </w:t>
      </w:r>
      <w:hyperlink r:id="rId49" w:history="1">
        <w:r w:rsidRPr="00387E7D">
          <w:rPr>
            <w:rStyle w:val="Lienhypertexte"/>
          </w:rPr>
          <w:t xml:space="preserve">Zoo </w:t>
        </w:r>
        <w:proofErr w:type="spellStart"/>
        <w:r w:rsidRPr="00387E7D">
          <w:rPr>
            <w:rStyle w:val="Lienhypertexte"/>
          </w:rPr>
          <w:t>Écomuséum</w:t>
        </w:r>
        <w:proofErr w:type="spellEnd"/>
      </w:hyperlink>
      <w:r w:rsidRPr="006D5C6E">
        <w:t xml:space="preserve"> propose des </w:t>
      </w:r>
      <w:hyperlink r:id="rId50" w:anchor="apprendre-a-la-maison" w:history="1">
        <w:r w:rsidRPr="00387E7D">
          <w:rPr>
            <w:rStyle w:val="Lienhypertexte"/>
          </w:rPr>
          <w:t>activités pour apprendre à la maison</w:t>
        </w:r>
      </w:hyperlink>
      <w:r w:rsidRPr="006D5C6E">
        <w:t xml:space="preserve"> en lien avec les animaux. On te propose un </w:t>
      </w:r>
      <w:r w:rsidR="005C389C">
        <w:t>b</w:t>
      </w:r>
      <w:r w:rsidRPr="006D5C6E">
        <w:t xml:space="preserve">ingo des animaux. Pourquoi ne pas faire ton propre </w:t>
      </w:r>
      <w:r w:rsidR="00727789">
        <w:t>b</w:t>
      </w:r>
      <w:r w:rsidRPr="006D5C6E">
        <w:t xml:space="preserve">ingo </w:t>
      </w:r>
      <w:r w:rsidR="00727789">
        <w:t>en t’inspirant des</w:t>
      </w:r>
      <w:r w:rsidR="00727789" w:rsidRPr="006D5C6E">
        <w:t xml:space="preserve"> </w:t>
      </w:r>
      <w:r w:rsidRPr="006D5C6E">
        <w:t>animaux près de chez toi?</w:t>
      </w:r>
      <w:r>
        <w:br w:type="page"/>
      </w:r>
    </w:p>
    <w:p w14:paraId="7AD47B41" w14:textId="77777777" w:rsidR="00D7760C" w:rsidRDefault="00D7760C" w:rsidP="00D7760C">
      <w:pPr>
        <w:pStyle w:val="Matire-Premirepage"/>
      </w:pPr>
      <w:r>
        <w:lastRenderedPageBreak/>
        <w:t>Science et technologie</w:t>
      </w:r>
    </w:p>
    <w:p w14:paraId="44895A4F" w14:textId="0DB6E129" w:rsidR="00D7760C" w:rsidRPr="00AE36E2" w:rsidRDefault="00D7760C" w:rsidP="00AE36E2">
      <w:pPr>
        <w:pStyle w:val="Titredelactivit"/>
        <w:jc w:val="center"/>
        <w:rPr>
          <w:rFonts w:ascii="Comic Sans MS" w:hAnsi="Comic Sans MS"/>
          <w:sz w:val="36"/>
          <w:szCs w:val="36"/>
        </w:rPr>
      </w:pPr>
      <w:bookmarkStart w:id="39" w:name="_Toc38470368"/>
      <w:r w:rsidRPr="00AE36E2">
        <w:rPr>
          <w:rFonts w:ascii="Comic Sans MS" w:hAnsi="Comic Sans MS"/>
          <w:sz w:val="36"/>
          <w:szCs w:val="36"/>
        </w:rPr>
        <w:t>Annexe</w:t>
      </w:r>
      <w:r w:rsidR="005C389C" w:rsidRPr="00AE36E2">
        <w:rPr>
          <w:rFonts w:ascii="Comic Sans MS" w:hAnsi="Comic Sans MS"/>
          <w:sz w:val="36"/>
          <w:szCs w:val="36"/>
        </w:rPr>
        <w:t> </w:t>
      </w:r>
      <w:r w:rsidRPr="00AE36E2">
        <w:rPr>
          <w:rFonts w:ascii="Comic Sans MS" w:hAnsi="Comic Sans MS"/>
          <w:sz w:val="36"/>
          <w:szCs w:val="36"/>
        </w:rPr>
        <w:t>– Quelques exemples d’animaux en ville</w:t>
      </w:r>
      <w:bookmarkEnd w:id="39"/>
    </w:p>
    <w:p w14:paraId="645A5F8A" w14:textId="22290073" w:rsidR="00D7760C" w:rsidRDefault="00EB0831" w:rsidP="007C4F41">
      <w:pPr>
        <w:spacing w:before="120"/>
        <w:rPr>
          <w:rFonts w:ascii="Comic Sans MS" w:hAnsi="Comic Sans MS"/>
          <w:b/>
          <w:color w:val="072B62" w:themeColor="background2" w:themeShade="40"/>
          <w:sz w:val="24"/>
          <w:szCs w:val="26"/>
        </w:rPr>
      </w:pPr>
      <w:r w:rsidRPr="00562795">
        <w:rPr>
          <w:rFonts w:ascii="Comic Sans MS" w:hAnsi="Comic Sans MS"/>
          <w:b/>
          <w:color w:val="072B62" w:themeColor="background2" w:themeShade="40"/>
          <w:sz w:val="24"/>
          <w:szCs w:val="26"/>
        </w:rPr>
        <w:t>I</w:t>
      </w:r>
      <w:r w:rsidR="00D7760C" w:rsidRPr="00562795">
        <w:rPr>
          <w:rFonts w:ascii="Comic Sans MS" w:hAnsi="Comic Sans MS"/>
          <w:b/>
          <w:color w:val="072B62" w:themeColor="background2" w:themeShade="40"/>
          <w:sz w:val="24"/>
          <w:szCs w:val="26"/>
        </w:rPr>
        <w:t>nsectes communs en ville :</w:t>
      </w:r>
    </w:p>
    <w:p w14:paraId="750CCD59" w14:textId="2DC4EA44" w:rsidR="00562795" w:rsidRPr="00562795" w:rsidRDefault="00562795" w:rsidP="007C4F41">
      <w:pPr>
        <w:spacing w:before="120"/>
        <w:rPr>
          <w:rFonts w:ascii="Comic Sans MS" w:hAnsi="Comic Sans MS"/>
          <w:sz w:val="20"/>
        </w:rPr>
      </w:pPr>
    </w:p>
    <w:p w14:paraId="7A101EF9" w14:textId="108F5032" w:rsidR="00D7760C" w:rsidRPr="00022E1F" w:rsidRDefault="00D7760C" w:rsidP="007C4F41">
      <w:pPr>
        <w:pStyle w:val="Consigne-Texte"/>
        <w:rPr>
          <w:rFonts w:asciiTheme="minorHAnsi" w:hAnsiTheme="minorHAnsi" w:cstheme="minorHAnsi"/>
          <w:sz w:val="28"/>
          <w:szCs w:val="28"/>
        </w:rPr>
      </w:pPr>
      <w:r w:rsidRPr="00022E1F">
        <w:rPr>
          <w:rFonts w:asciiTheme="minorHAnsi" w:hAnsiTheme="minorHAnsi" w:cstheme="minorHAnsi"/>
          <w:sz w:val="28"/>
          <w:szCs w:val="28"/>
        </w:rPr>
        <w:t>Papillon, mouche, abeille, moustique, guêpe, fourmi, coccinelle, sauterelle, puce</w:t>
      </w:r>
      <w:r w:rsidR="00022E1F">
        <w:rPr>
          <w:rFonts w:asciiTheme="minorHAnsi" w:hAnsiTheme="minorHAnsi" w:cstheme="minorHAnsi"/>
          <w:sz w:val="28"/>
          <w:szCs w:val="28"/>
        </w:rPr>
        <w:t>, etc.</w:t>
      </w:r>
      <w:r w:rsidR="00022E1F" w:rsidRPr="00022E1F">
        <w:rPr>
          <w:noProof/>
          <w:sz w:val="28"/>
          <w:szCs w:val="28"/>
          <w:lang w:val="fr-CA"/>
        </w:rPr>
        <w:t xml:space="preserve"> </w:t>
      </w:r>
    </w:p>
    <w:p w14:paraId="3522088F" w14:textId="3FD3092F" w:rsidR="00146908" w:rsidRPr="00562795" w:rsidRDefault="00146908" w:rsidP="00146908">
      <w:pPr>
        <w:pStyle w:val="Consigne-Texte"/>
        <w:numPr>
          <w:ilvl w:val="0"/>
          <w:numId w:val="0"/>
        </w:numPr>
        <w:ind w:left="360"/>
        <w:rPr>
          <w:rFonts w:asciiTheme="minorHAnsi" w:hAnsiTheme="minorHAnsi" w:cstheme="minorHAnsi"/>
          <w:sz w:val="24"/>
          <w:szCs w:val="24"/>
        </w:rPr>
      </w:pPr>
    </w:p>
    <w:p w14:paraId="57814199" w14:textId="1E143322" w:rsidR="00D7760C" w:rsidRPr="00562795" w:rsidRDefault="00022E1F" w:rsidP="007C4F41">
      <w:pPr>
        <w:spacing w:before="120"/>
        <w:rPr>
          <w:rFonts w:ascii="Comic Sans MS" w:hAnsi="Comic Sans MS"/>
          <w:sz w:val="20"/>
        </w:rPr>
      </w:pPr>
      <w:r>
        <w:rPr>
          <w:noProof/>
          <w:lang w:val="fr-CA"/>
        </w:rPr>
        <w:drawing>
          <wp:anchor distT="0" distB="0" distL="114300" distR="114300" simplePos="0" relativeHeight="251658258" behindDoc="0" locked="0" layoutInCell="1" allowOverlap="1" wp14:anchorId="6D42A17D" wp14:editId="38D09D23">
            <wp:simplePos x="0" y="0"/>
            <wp:positionH relativeFrom="column">
              <wp:posOffset>3945255</wp:posOffset>
            </wp:positionH>
            <wp:positionV relativeFrom="paragraph">
              <wp:posOffset>45720</wp:posOffset>
            </wp:positionV>
            <wp:extent cx="978535" cy="828675"/>
            <wp:effectExtent l="0" t="0" r="0" b="9525"/>
            <wp:wrapSquare wrapText="bothSides"/>
            <wp:docPr id="30" name="Image 30" descr="Clipart (images Graphiques) D'araignée De Dessin Anim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images Graphiques) D'araignée De Dessin Animé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853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945" w:rsidRPr="00562795">
        <w:rPr>
          <w:rFonts w:ascii="Comic Sans MS" w:hAnsi="Comic Sans MS"/>
          <w:b/>
          <w:color w:val="072B62" w:themeColor="background2" w:themeShade="40"/>
          <w:sz w:val="24"/>
          <w:szCs w:val="26"/>
        </w:rPr>
        <w:t>A</w:t>
      </w:r>
      <w:r w:rsidR="00D7760C" w:rsidRPr="00562795">
        <w:rPr>
          <w:rFonts w:ascii="Comic Sans MS" w:hAnsi="Comic Sans MS"/>
          <w:b/>
          <w:color w:val="072B62" w:themeColor="background2" w:themeShade="40"/>
          <w:sz w:val="24"/>
          <w:szCs w:val="26"/>
        </w:rPr>
        <w:t>utres invertébrés :</w:t>
      </w:r>
    </w:p>
    <w:p w14:paraId="14BE7043" w14:textId="5613560C" w:rsidR="00D7760C" w:rsidRPr="00022E1F" w:rsidRDefault="00D7760C" w:rsidP="007C4F41">
      <w:pPr>
        <w:pStyle w:val="Consigne-Texte"/>
        <w:rPr>
          <w:rFonts w:asciiTheme="minorHAnsi" w:hAnsiTheme="minorHAnsi" w:cstheme="minorHAnsi"/>
          <w:sz w:val="28"/>
          <w:szCs w:val="28"/>
        </w:rPr>
      </w:pPr>
      <w:r w:rsidRPr="00022E1F">
        <w:rPr>
          <w:rFonts w:asciiTheme="minorHAnsi" w:hAnsiTheme="minorHAnsi" w:cstheme="minorHAnsi"/>
          <w:sz w:val="28"/>
          <w:szCs w:val="28"/>
        </w:rPr>
        <w:t>Araignée, cloporte, mille-pattes, ver de terre</w:t>
      </w:r>
      <w:r w:rsidR="00022E1F" w:rsidRPr="00022E1F">
        <w:rPr>
          <w:rFonts w:asciiTheme="minorHAnsi" w:hAnsiTheme="minorHAnsi" w:cstheme="minorHAnsi"/>
          <w:sz w:val="28"/>
          <w:szCs w:val="28"/>
        </w:rPr>
        <w:t>,</w:t>
      </w:r>
      <w:r w:rsidR="00022E1F">
        <w:rPr>
          <w:rFonts w:asciiTheme="minorHAnsi" w:hAnsiTheme="minorHAnsi" w:cstheme="minorHAnsi"/>
          <w:sz w:val="28"/>
          <w:szCs w:val="28"/>
        </w:rPr>
        <w:t xml:space="preserve"> </w:t>
      </w:r>
      <w:r w:rsidR="00022E1F" w:rsidRPr="00022E1F">
        <w:rPr>
          <w:rFonts w:asciiTheme="minorHAnsi" w:hAnsiTheme="minorHAnsi" w:cstheme="minorHAnsi"/>
          <w:sz w:val="28"/>
          <w:szCs w:val="28"/>
        </w:rPr>
        <w:t>etc.</w:t>
      </w:r>
    </w:p>
    <w:p w14:paraId="2A587066" w14:textId="485DED74" w:rsidR="00562795" w:rsidRPr="00562795" w:rsidRDefault="00562795" w:rsidP="00562795">
      <w:pPr>
        <w:pStyle w:val="Consigne-Texte"/>
        <w:numPr>
          <w:ilvl w:val="0"/>
          <w:numId w:val="0"/>
        </w:numPr>
        <w:ind w:left="360"/>
        <w:rPr>
          <w:rFonts w:asciiTheme="minorHAnsi" w:hAnsiTheme="minorHAnsi" w:cstheme="minorHAnsi"/>
          <w:sz w:val="24"/>
          <w:szCs w:val="24"/>
        </w:rPr>
      </w:pPr>
    </w:p>
    <w:p w14:paraId="68E58078" w14:textId="20837D18" w:rsidR="00D7760C" w:rsidRPr="00562795" w:rsidRDefault="00F95945" w:rsidP="00D7760C">
      <w:pPr>
        <w:pStyle w:val="Consigne-tapes"/>
        <w:rPr>
          <w:rFonts w:ascii="Comic Sans MS" w:hAnsi="Comic Sans MS"/>
          <w:sz w:val="22"/>
        </w:rPr>
      </w:pPr>
      <w:r w:rsidRPr="00562795">
        <w:rPr>
          <w:rFonts w:ascii="Comic Sans MS" w:hAnsi="Comic Sans MS"/>
          <w:color w:val="072B62" w:themeColor="background2" w:themeShade="40"/>
          <w:szCs w:val="26"/>
          <w:lang w:val="fr-FR" w:eastAsia="fr-CA"/>
        </w:rPr>
        <w:t>Parmi les</w:t>
      </w:r>
      <w:r w:rsidR="00D7760C" w:rsidRPr="00562795">
        <w:rPr>
          <w:rFonts w:ascii="Comic Sans MS" w:hAnsi="Comic Sans MS"/>
          <w:color w:val="072B62" w:themeColor="background2" w:themeShade="40"/>
          <w:szCs w:val="26"/>
          <w:lang w:val="fr-FR" w:eastAsia="fr-CA"/>
        </w:rPr>
        <w:t xml:space="preserve"> vertébrés</w:t>
      </w:r>
      <w:r w:rsidR="00D7760C" w:rsidRPr="00562795">
        <w:rPr>
          <w:rFonts w:ascii="Comic Sans MS" w:hAnsi="Comic Sans MS"/>
          <w:sz w:val="22"/>
        </w:rPr>
        <w:t> :</w:t>
      </w:r>
    </w:p>
    <w:p w14:paraId="477E7C65" w14:textId="21158A62" w:rsidR="00D7760C" w:rsidRPr="00562795" w:rsidRDefault="00967859" w:rsidP="00D7760C">
      <w:pPr>
        <w:pStyle w:val="Consigne-tapes"/>
        <w:rPr>
          <w:rFonts w:ascii="Comic Sans MS" w:hAnsi="Comic Sans MS"/>
          <w:sz w:val="22"/>
        </w:rPr>
      </w:pPr>
      <w:r w:rsidRPr="00022E1F">
        <w:rPr>
          <w:rFonts w:asciiTheme="minorHAnsi" w:hAnsiTheme="minorHAnsi" w:cstheme="minorHAnsi"/>
          <w:noProof/>
          <w:sz w:val="28"/>
          <w:szCs w:val="28"/>
          <w:lang w:eastAsia="fr-CA"/>
        </w:rPr>
        <w:drawing>
          <wp:anchor distT="0" distB="0" distL="114300" distR="114300" simplePos="0" relativeHeight="251658257" behindDoc="0" locked="0" layoutInCell="1" allowOverlap="1" wp14:anchorId="5B03FEAB" wp14:editId="01C44970">
            <wp:simplePos x="0" y="0"/>
            <wp:positionH relativeFrom="margin">
              <wp:posOffset>5905500</wp:posOffset>
            </wp:positionH>
            <wp:positionV relativeFrom="paragraph">
              <wp:posOffset>5715</wp:posOffset>
            </wp:positionV>
            <wp:extent cx="647700" cy="647700"/>
            <wp:effectExtent l="0" t="0" r="0" b="0"/>
            <wp:wrapNone/>
            <wp:docPr id="1" name="Image 1" descr="Écureu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cureuil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60C" w:rsidRPr="00562795">
        <w:rPr>
          <w:rFonts w:ascii="Comic Sans MS" w:hAnsi="Comic Sans MS"/>
          <w:color w:val="072B62" w:themeColor="background2" w:themeShade="40"/>
          <w:sz w:val="22"/>
          <w:szCs w:val="26"/>
          <w:lang w:val="fr-FR" w:eastAsia="fr-CA"/>
        </w:rPr>
        <w:t>Mammifères</w:t>
      </w:r>
    </w:p>
    <w:p w14:paraId="5A7711BF" w14:textId="1B623199" w:rsidR="00D7760C" w:rsidRPr="00022E1F" w:rsidRDefault="00D7760C" w:rsidP="00022E1F">
      <w:pPr>
        <w:pStyle w:val="Consigne-Texte"/>
        <w:rPr>
          <w:rFonts w:asciiTheme="minorHAnsi" w:hAnsiTheme="minorHAnsi" w:cstheme="minorHAnsi"/>
          <w:sz w:val="28"/>
          <w:szCs w:val="28"/>
        </w:rPr>
      </w:pPr>
      <w:r w:rsidRPr="00022E1F">
        <w:rPr>
          <w:rFonts w:asciiTheme="minorHAnsi" w:hAnsiTheme="minorHAnsi" w:cstheme="minorHAnsi"/>
          <w:sz w:val="28"/>
          <w:szCs w:val="28"/>
        </w:rPr>
        <w:t>Écureuil, souris, raton-laveur, moufette, coyote, renard, chevreuil, castor</w:t>
      </w:r>
      <w:r w:rsidR="00022E1F" w:rsidRPr="00022E1F">
        <w:rPr>
          <w:rFonts w:asciiTheme="minorHAnsi" w:hAnsiTheme="minorHAnsi" w:cstheme="minorHAnsi"/>
          <w:noProof/>
          <w:sz w:val="28"/>
          <w:szCs w:val="28"/>
          <w:lang w:val="fr-CA"/>
        </w:rPr>
        <w:t>,etc.</w:t>
      </w:r>
    </w:p>
    <w:p w14:paraId="4E149B6B" w14:textId="65043640" w:rsidR="00022E1F" w:rsidRDefault="00022E1F" w:rsidP="00D7760C">
      <w:pPr>
        <w:pStyle w:val="Consigne-tapes"/>
        <w:rPr>
          <w:rFonts w:ascii="Comic Sans MS" w:hAnsi="Comic Sans MS"/>
          <w:color w:val="072B62" w:themeColor="background2" w:themeShade="40"/>
          <w:sz w:val="22"/>
          <w:szCs w:val="26"/>
          <w:lang w:val="fr-FR" w:eastAsia="fr-CA"/>
        </w:rPr>
      </w:pPr>
    </w:p>
    <w:p w14:paraId="24F0AB2C" w14:textId="622F3AFF" w:rsidR="00D7760C" w:rsidRPr="00562795" w:rsidRDefault="00D7760C" w:rsidP="00D7760C">
      <w:pPr>
        <w:pStyle w:val="Consigne-tapes"/>
        <w:rPr>
          <w:rFonts w:ascii="Comic Sans MS" w:hAnsi="Comic Sans MS"/>
          <w:sz w:val="22"/>
        </w:rPr>
      </w:pPr>
      <w:r w:rsidRPr="00562795">
        <w:rPr>
          <w:rFonts w:ascii="Comic Sans MS" w:hAnsi="Comic Sans MS"/>
          <w:color w:val="072B62" w:themeColor="background2" w:themeShade="40"/>
          <w:sz w:val="22"/>
          <w:szCs w:val="26"/>
          <w:lang w:val="fr-FR" w:eastAsia="fr-CA"/>
        </w:rPr>
        <w:t>Oiseaux</w:t>
      </w:r>
    </w:p>
    <w:p w14:paraId="3FE38835" w14:textId="6DA215E8" w:rsidR="00D7760C" w:rsidRPr="00022E1F" w:rsidRDefault="00D7760C" w:rsidP="007C4F41">
      <w:pPr>
        <w:pStyle w:val="Consigne-Texte"/>
        <w:rPr>
          <w:rFonts w:asciiTheme="minorHAnsi" w:hAnsiTheme="minorHAnsi" w:cstheme="minorHAnsi"/>
          <w:sz w:val="28"/>
          <w:szCs w:val="28"/>
        </w:rPr>
      </w:pPr>
      <w:r w:rsidRPr="00022E1F">
        <w:rPr>
          <w:rFonts w:asciiTheme="minorHAnsi" w:hAnsiTheme="minorHAnsi" w:cstheme="minorHAnsi"/>
          <w:sz w:val="28"/>
          <w:szCs w:val="28"/>
        </w:rPr>
        <w:t>Pigeon, moineau domestique, bernache, canard malard, cardinal, merle d’Amérique, mésange, faucon, buse, crécerelle, corneille, goéland</w:t>
      </w:r>
      <w:r w:rsidR="00022E1F" w:rsidRPr="00022E1F">
        <w:rPr>
          <w:rFonts w:asciiTheme="minorHAnsi" w:hAnsiTheme="minorHAnsi" w:cstheme="minorHAnsi"/>
          <w:sz w:val="28"/>
          <w:szCs w:val="28"/>
        </w:rPr>
        <w:t>, etc.</w:t>
      </w:r>
    </w:p>
    <w:p w14:paraId="16ED2F33" w14:textId="1E7206A3" w:rsidR="00D7760C" w:rsidRPr="00562795" w:rsidRDefault="00967859" w:rsidP="00D7760C">
      <w:pPr>
        <w:pStyle w:val="Consigne-tapes"/>
        <w:rPr>
          <w:rFonts w:ascii="Comic Sans MS" w:hAnsi="Comic Sans MS"/>
          <w:sz w:val="22"/>
        </w:rPr>
      </w:pPr>
      <w:r>
        <w:rPr>
          <w:noProof/>
          <w:lang w:eastAsia="fr-CA"/>
        </w:rPr>
        <w:drawing>
          <wp:anchor distT="0" distB="0" distL="114300" distR="114300" simplePos="0" relativeHeight="251658259" behindDoc="0" locked="0" layoutInCell="1" allowOverlap="1" wp14:anchorId="4490E161" wp14:editId="1634FEAC">
            <wp:simplePos x="0" y="0"/>
            <wp:positionH relativeFrom="column">
              <wp:posOffset>3044035</wp:posOffset>
            </wp:positionH>
            <wp:positionV relativeFrom="paragraph">
              <wp:posOffset>113665</wp:posOffset>
            </wp:positionV>
            <wp:extent cx="900000" cy="709200"/>
            <wp:effectExtent l="0" t="0" r="0" b="0"/>
            <wp:wrapNone/>
            <wp:docPr id="6" name="Image 6" descr="https://i.pinimg.com/originals/88/e6/50/88e6509b718ff9d3e46c03a13d82f8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88/e6/50/88e6509b718ff9d3e46c03a13d82f83f.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0000" cy="70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60C" w:rsidRPr="00562795">
        <w:rPr>
          <w:rFonts w:ascii="Comic Sans MS" w:hAnsi="Comic Sans MS"/>
          <w:color w:val="072B62" w:themeColor="background2" w:themeShade="40"/>
          <w:sz w:val="22"/>
          <w:szCs w:val="26"/>
          <w:lang w:val="fr-FR" w:eastAsia="fr-CA"/>
        </w:rPr>
        <w:t>Amphibiens</w:t>
      </w:r>
    </w:p>
    <w:p w14:paraId="2438781E" w14:textId="4DB5225F" w:rsidR="00D7760C" w:rsidRPr="00022E1F" w:rsidRDefault="00D7760C" w:rsidP="007C4F41">
      <w:pPr>
        <w:pStyle w:val="Consigne-Texte"/>
        <w:rPr>
          <w:rFonts w:asciiTheme="minorHAnsi" w:hAnsiTheme="minorHAnsi" w:cstheme="minorHAnsi"/>
          <w:sz w:val="28"/>
          <w:szCs w:val="28"/>
        </w:rPr>
      </w:pPr>
      <w:r w:rsidRPr="00022E1F">
        <w:rPr>
          <w:rFonts w:asciiTheme="minorHAnsi" w:hAnsiTheme="minorHAnsi" w:cstheme="minorHAnsi"/>
          <w:sz w:val="28"/>
          <w:szCs w:val="28"/>
        </w:rPr>
        <w:t>Grenouille, crapaud, salamandre</w:t>
      </w:r>
    </w:p>
    <w:p w14:paraId="2564E068" w14:textId="4AB75680" w:rsidR="00D7760C" w:rsidRPr="00562795" w:rsidRDefault="00D7760C" w:rsidP="00D7760C">
      <w:pPr>
        <w:pStyle w:val="Consigne-tapes"/>
        <w:rPr>
          <w:rFonts w:ascii="Comic Sans MS" w:hAnsi="Comic Sans MS"/>
        </w:rPr>
      </w:pPr>
      <w:r w:rsidRPr="00562795">
        <w:rPr>
          <w:rFonts w:ascii="Comic Sans MS" w:hAnsi="Comic Sans MS"/>
          <w:color w:val="072B62" w:themeColor="background2" w:themeShade="40"/>
          <w:sz w:val="22"/>
          <w:szCs w:val="26"/>
          <w:lang w:val="fr-FR" w:eastAsia="fr-CA"/>
        </w:rPr>
        <w:t>Reptile</w:t>
      </w:r>
    </w:p>
    <w:p w14:paraId="2A01B087" w14:textId="6A0F6A02" w:rsidR="00D7760C" w:rsidRPr="00022E1F" w:rsidRDefault="00D7760C" w:rsidP="007C4F41">
      <w:pPr>
        <w:pStyle w:val="Consigne-Texte"/>
        <w:rPr>
          <w:rFonts w:asciiTheme="minorHAnsi" w:hAnsiTheme="minorHAnsi" w:cstheme="minorHAnsi"/>
          <w:sz w:val="28"/>
          <w:szCs w:val="28"/>
        </w:rPr>
      </w:pPr>
      <w:r w:rsidRPr="00022E1F">
        <w:rPr>
          <w:rFonts w:asciiTheme="minorHAnsi" w:hAnsiTheme="minorHAnsi" w:cstheme="minorHAnsi"/>
          <w:sz w:val="28"/>
          <w:szCs w:val="28"/>
        </w:rPr>
        <w:t>Couleuvre</w:t>
      </w:r>
    </w:p>
    <w:p w14:paraId="1DDDEE1B" w14:textId="458D4635" w:rsidR="00D7760C" w:rsidRPr="00562795" w:rsidRDefault="00F95945" w:rsidP="00D7760C">
      <w:pPr>
        <w:pStyle w:val="Consigne-tapes"/>
        <w:rPr>
          <w:rFonts w:ascii="Comic Sans MS" w:hAnsi="Comic Sans MS"/>
          <w:sz w:val="22"/>
        </w:rPr>
      </w:pPr>
      <w:r w:rsidRPr="00562795">
        <w:rPr>
          <w:rFonts w:ascii="Comic Sans MS" w:hAnsi="Comic Sans MS"/>
          <w:color w:val="072B62" w:themeColor="background2" w:themeShade="40"/>
          <w:sz w:val="22"/>
          <w:szCs w:val="26"/>
          <w:lang w:val="fr-FR" w:eastAsia="fr-CA"/>
        </w:rPr>
        <w:t>Et du côté des a</w:t>
      </w:r>
      <w:r w:rsidR="00D7760C" w:rsidRPr="00562795">
        <w:rPr>
          <w:rFonts w:ascii="Comic Sans MS" w:hAnsi="Comic Sans MS"/>
          <w:color w:val="072B62" w:themeColor="background2" w:themeShade="40"/>
          <w:sz w:val="22"/>
          <w:szCs w:val="26"/>
          <w:lang w:val="fr-FR" w:eastAsia="fr-CA"/>
        </w:rPr>
        <w:t>nimaux domestiques</w:t>
      </w:r>
    </w:p>
    <w:p w14:paraId="4DC17D8F" w14:textId="7A4C94E6" w:rsidR="00D7760C" w:rsidRPr="00967859" w:rsidRDefault="00967859" w:rsidP="00967859">
      <w:pPr>
        <w:pStyle w:val="Consigne-Texte"/>
        <w:rPr>
          <w:rFonts w:asciiTheme="minorHAnsi" w:hAnsiTheme="minorHAnsi" w:cstheme="minorHAnsi"/>
          <w:sz w:val="28"/>
          <w:szCs w:val="28"/>
        </w:rPr>
      </w:pPr>
      <w:r>
        <w:rPr>
          <w:noProof/>
          <w:lang w:val="fr-CA" w:eastAsia="fr-CA"/>
        </w:rPr>
        <w:drawing>
          <wp:anchor distT="0" distB="0" distL="114300" distR="114300" simplePos="0" relativeHeight="251658260" behindDoc="0" locked="0" layoutInCell="1" allowOverlap="1" wp14:anchorId="503D7291" wp14:editId="56D40E6A">
            <wp:simplePos x="0" y="0"/>
            <wp:positionH relativeFrom="column">
              <wp:posOffset>720090</wp:posOffset>
            </wp:positionH>
            <wp:positionV relativeFrom="paragraph">
              <wp:posOffset>488315</wp:posOffset>
            </wp:positionV>
            <wp:extent cx="1290450" cy="1410970"/>
            <wp:effectExtent l="0" t="0" r="5080" b="0"/>
            <wp:wrapNone/>
            <wp:docPr id="16" name="Image 16" descr="http://img.geocaching.com/track/large/7970c062-e7f5-4af9-9b5f-6861283f9d44.gif?rnd=0.676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geocaching.com/track/large/7970c062-e7f5-4af9-9b5f-6861283f9d44.gif?rnd=0.67637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0450"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60C" w:rsidRPr="00022E1F">
        <w:rPr>
          <w:rFonts w:asciiTheme="minorHAnsi" w:hAnsiTheme="minorHAnsi" w:cstheme="minorHAnsi"/>
          <w:sz w:val="28"/>
          <w:szCs w:val="28"/>
        </w:rPr>
        <w:t>Chat, chien, perruche, lapin, poisson, hamster</w:t>
      </w:r>
      <w:r>
        <w:rPr>
          <w:rFonts w:asciiTheme="minorHAnsi" w:hAnsiTheme="minorHAnsi" w:cstheme="minorHAnsi"/>
          <w:sz w:val="28"/>
          <w:szCs w:val="28"/>
        </w:rPr>
        <w:t>, etc.</w:t>
      </w:r>
      <w:r w:rsidR="00D7760C">
        <w:br w:type="page"/>
      </w:r>
    </w:p>
    <w:p w14:paraId="12FAA660" w14:textId="77777777" w:rsidR="00D7760C" w:rsidRDefault="00D7760C" w:rsidP="00D7760C">
      <w:pPr>
        <w:pStyle w:val="Matire-Premirepage"/>
      </w:pPr>
      <w:r>
        <w:lastRenderedPageBreak/>
        <w:t>Science et technologie</w:t>
      </w:r>
    </w:p>
    <w:p w14:paraId="34CD7908" w14:textId="2DEFDD2E" w:rsidR="00D7760C" w:rsidRPr="00AE36E2" w:rsidRDefault="00D7760C" w:rsidP="00AE36E2">
      <w:pPr>
        <w:pStyle w:val="Titredelactivit"/>
        <w:jc w:val="center"/>
        <w:rPr>
          <w:rFonts w:ascii="Comic Sans MS" w:hAnsi="Comic Sans MS"/>
          <w:sz w:val="36"/>
          <w:szCs w:val="36"/>
        </w:rPr>
      </w:pPr>
      <w:bookmarkStart w:id="40" w:name="_Toc38470369"/>
      <w:r w:rsidRPr="00AE36E2">
        <w:rPr>
          <w:rFonts w:ascii="Comic Sans MS" w:hAnsi="Comic Sans MS"/>
          <w:sz w:val="36"/>
          <w:szCs w:val="36"/>
        </w:rPr>
        <w:t>Annexe – Modèles de fiche</w:t>
      </w:r>
      <w:r w:rsidR="005C389C" w:rsidRPr="00AE36E2">
        <w:rPr>
          <w:rFonts w:ascii="Comic Sans MS" w:hAnsi="Comic Sans MS"/>
          <w:sz w:val="36"/>
          <w:szCs w:val="36"/>
        </w:rPr>
        <w:t>s</w:t>
      </w:r>
      <w:r w:rsidRPr="00AE36E2">
        <w:rPr>
          <w:rFonts w:ascii="Comic Sans MS" w:hAnsi="Comic Sans MS"/>
          <w:sz w:val="36"/>
          <w:szCs w:val="36"/>
        </w:rPr>
        <w:t xml:space="preserve"> d’observation</w:t>
      </w:r>
      <w:bookmarkEnd w:id="40"/>
    </w:p>
    <w:p w14:paraId="49A8FEAC" w14:textId="29CA7783" w:rsidR="00D7760C" w:rsidRPr="003D3DEF" w:rsidRDefault="00982998" w:rsidP="003D3DEF">
      <w:r>
        <w:rPr>
          <w:noProof/>
          <w:lang w:val="fr-CA"/>
        </w:rPr>
        <w:drawing>
          <wp:inline distT="0" distB="0" distL="0" distR="0" wp14:anchorId="0E179D16" wp14:editId="07F04DBE">
            <wp:extent cx="5054400" cy="37908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54400" cy="3790800"/>
                    </a:xfrm>
                    <a:prstGeom prst="rect">
                      <a:avLst/>
                    </a:prstGeom>
                    <a:noFill/>
                  </pic:spPr>
                </pic:pic>
              </a:graphicData>
            </a:graphic>
          </wp:inline>
        </w:drawing>
      </w:r>
    </w:p>
    <w:p w14:paraId="733EF35C" w14:textId="77777777" w:rsidR="00D7760C" w:rsidRPr="003D3DEF" w:rsidRDefault="00D7760C" w:rsidP="003D3DEF"/>
    <w:p w14:paraId="510AF952" w14:textId="77777777" w:rsidR="00D7760C" w:rsidRDefault="00D7760C" w:rsidP="00D7760C">
      <w:pPr>
        <w:jc w:val="center"/>
      </w:pPr>
      <w:r>
        <w:rPr>
          <w:noProof/>
          <w:lang w:val="fr-CA"/>
        </w:rPr>
        <w:drawing>
          <wp:inline distT="0" distB="0" distL="0" distR="0" wp14:anchorId="6DCBDEBA" wp14:editId="412C7BF5">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27E6233" w14:textId="2B8E3B7C" w:rsidR="001B4096" w:rsidRPr="0001308E" w:rsidRDefault="001523A8" w:rsidP="0001308E">
      <w:pPr>
        <w:pStyle w:val="Titredelactivit"/>
        <w:tabs>
          <w:tab w:val="left" w:pos="7170"/>
        </w:tabs>
        <w:jc w:val="center"/>
        <w:rPr>
          <w:rFonts w:ascii="Comic Sans MS" w:hAnsi="Comic Sans MS"/>
          <w:color w:val="FF0000"/>
          <w:sz w:val="24"/>
          <w:szCs w:val="24"/>
        </w:rPr>
      </w:pPr>
      <w:bookmarkStart w:id="41" w:name="_Toc38470370"/>
      <w:r w:rsidRPr="00146908">
        <w:rPr>
          <w:rFonts w:ascii="Comic Sans MS" w:hAnsi="Comic Sans MS"/>
          <w:bCs/>
          <w:sz w:val="36"/>
          <w:szCs w:val="36"/>
          <w:lang w:val="fr-CA"/>
        </w:rPr>
        <w:t>Alimentation</w:t>
      </w:r>
      <w:r w:rsidR="001B4096" w:rsidRPr="00146908">
        <w:rPr>
          <w:rFonts w:ascii="Comic Sans MS" w:hAnsi="Comic Sans MS"/>
          <w:bCs/>
          <w:sz w:val="36"/>
          <w:szCs w:val="36"/>
          <w:lang w:val="fr-CA"/>
        </w:rPr>
        <w:t xml:space="preserve"> et</w:t>
      </w:r>
      <w:r w:rsidRPr="00146908">
        <w:rPr>
          <w:rFonts w:ascii="Comic Sans MS" w:hAnsi="Comic Sans MS"/>
          <w:bCs/>
          <w:sz w:val="36"/>
          <w:szCs w:val="36"/>
          <w:lang w:val="fr-CA"/>
        </w:rPr>
        <w:t xml:space="preserve"> p</w:t>
      </w:r>
      <w:r w:rsidR="001B4096" w:rsidRPr="00146908">
        <w:rPr>
          <w:rFonts w:ascii="Comic Sans MS" w:hAnsi="Comic Sans MS"/>
          <w:bCs/>
          <w:sz w:val="36"/>
          <w:szCs w:val="36"/>
          <w:lang w:val="fr-CA"/>
        </w:rPr>
        <w:t>asse à l’action</w:t>
      </w:r>
      <w:bookmarkEnd w:id="41"/>
      <w:r w:rsidR="00980E33">
        <w:rPr>
          <w:rFonts w:ascii="Comic Sans MS" w:hAnsi="Comic Sans MS"/>
          <w:bCs/>
          <w:sz w:val="36"/>
          <w:szCs w:val="36"/>
          <w:lang w:val="fr-CA"/>
        </w:rPr>
        <w:t xml:space="preserve"> – </w:t>
      </w:r>
      <w:r w:rsidR="00980E33">
        <w:rPr>
          <w:rFonts w:ascii="Comic Sans MS" w:hAnsi="Comic Sans MS"/>
          <w:bCs/>
          <w:color w:val="FF0000"/>
          <w:sz w:val="36"/>
          <w:szCs w:val="36"/>
          <w:lang w:val="fr-CA"/>
        </w:rPr>
        <w:t>activité suggérée</w:t>
      </w:r>
      <w:r w:rsidR="0001308E">
        <w:rPr>
          <w:rFonts w:ascii="Comic Sans MS" w:hAnsi="Comic Sans MS"/>
          <w:bCs/>
          <w:color w:val="FF0000"/>
          <w:sz w:val="36"/>
          <w:szCs w:val="36"/>
          <w:lang w:val="fr-CA"/>
        </w:rPr>
        <w:t xml:space="preserve"> par </w:t>
      </w:r>
      <w:r w:rsidR="0001308E" w:rsidRPr="0001308E">
        <w:rPr>
          <w:rFonts w:ascii="Comic Sans MS" w:hAnsi="Comic Sans MS"/>
          <w:bCs/>
          <w:color w:val="FF0000"/>
          <w:sz w:val="36"/>
          <w:szCs w:val="36"/>
          <w:lang w:val="fr-CA"/>
        </w:rPr>
        <w:t>Mme Cynthia </w:t>
      </w:r>
      <w:r w:rsidR="0001308E" w:rsidRPr="0001308E">
        <w:rPr>
          <w:rFonts w:ascii="Comic Sans MS" w:hAnsi="Comic Sans MS"/>
          <w:bCs/>
          <w:color w:val="FF0000"/>
          <w:sz w:val="36"/>
          <w:szCs w:val="36"/>
          <w:lang w:val="fr-CA"/>
        </w:rPr>
        <w:sym w:font="Wingdings" w:char="F04A"/>
      </w:r>
    </w:p>
    <w:p w14:paraId="62AF7067" w14:textId="77777777" w:rsidR="0009222A" w:rsidRPr="0001308E" w:rsidRDefault="0009222A" w:rsidP="0009222A">
      <w:pPr>
        <w:pStyle w:val="Consigne-Titre"/>
        <w:rPr>
          <w:rFonts w:ascii="Comic Sans MS" w:hAnsi="Comic Sans MS"/>
          <w:sz w:val="24"/>
        </w:rPr>
      </w:pPr>
      <w:bookmarkStart w:id="42" w:name="_Toc37927727"/>
      <w:bookmarkStart w:id="43" w:name="_Toc38470371"/>
      <w:r w:rsidRPr="0001308E">
        <w:rPr>
          <w:rFonts w:ascii="Comic Sans MS" w:hAnsi="Comic Sans MS"/>
          <w:sz w:val="24"/>
        </w:rPr>
        <w:t>Consigne à l’élève</w:t>
      </w:r>
      <w:bookmarkEnd w:id="42"/>
      <w:bookmarkEnd w:id="43"/>
    </w:p>
    <w:p w14:paraId="7F77FB0D" w14:textId="77777777" w:rsidR="0009222A" w:rsidRPr="0001308E" w:rsidRDefault="0009222A" w:rsidP="0009222A">
      <w:pPr>
        <w:pStyle w:val="Consigne-tapes"/>
        <w:rPr>
          <w:rFonts w:ascii="Comic Sans MS" w:hAnsi="Comic Sans MS"/>
        </w:rPr>
      </w:pPr>
      <w:r w:rsidRPr="0001308E">
        <w:rPr>
          <w:rFonts w:ascii="Comic Sans MS" w:hAnsi="Comic Sans MS"/>
        </w:rPr>
        <w:t>Activité 1 : La faim et la satiété</w:t>
      </w:r>
    </w:p>
    <w:p w14:paraId="38E7278C" w14:textId="5F17092A" w:rsidR="0009222A" w:rsidRPr="0001308E" w:rsidRDefault="0009222A" w:rsidP="007C4F41">
      <w:pPr>
        <w:pStyle w:val="Consigne-Texte"/>
        <w:rPr>
          <w:rFonts w:asciiTheme="minorHAnsi" w:hAnsiTheme="minorHAnsi" w:cstheme="minorHAnsi"/>
        </w:rPr>
      </w:pPr>
      <w:r w:rsidRPr="0001308E">
        <w:rPr>
          <w:rFonts w:asciiTheme="minorHAnsi" w:hAnsiTheme="minorHAnsi" w:cstheme="minorHAnsi"/>
        </w:rPr>
        <w:t xml:space="preserve">Consulte les </w:t>
      </w:r>
      <w:hyperlink r:id="rId57" w:history="1">
        <w:r w:rsidRPr="0001308E">
          <w:rPr>
            <w:rStyle w:val="Lienhypertexte"/>
            <w:rFonts w:asciiTheme="minorHAnsi" w:hAnsiTheme="minorHAnsi" w:cstheme="minorHAnsi"/>
          </w:rPr>
          <w:t>informations</w:t>
        </w:r>
      </w:hyperlink>
      <w:r w:rsidRPr="0001308E">
        <w:rPr>
          <w:rFonts w:asciiTheme="minorHAnsi" w:hAnsiTheme="minorHAnsi" w:cstheme="minorHAnsi"/>
        </w:rPr>
        <w:t xml:space="preserve"> concernant la faim et la satiété.</w:t>
      </w:r>
    </w:p>
    <w:p w14:paraId="16E4E939" w14:textId="77777777" w:rsidR="0009222A" w:rsidRPr="0001308E" w:rsidRDefault="0009222A" w:rsidP="007C4F41">
      <w:pPr>
        <w:pStyle w:val="Consignepuceniveau2"/>
        <w:rPr>
          <w:rFonts w:asciiTheme="minorHAnsi" w:hAnsiTheme="minorHAnsi" w:cstheme="minorHAnsi"/>
        </w:rPr>
      </w:pPr>
      <w:r w:rsidRPr="0001308E">
        <w:rPr>
          <w:rFonts w:asciiTheme="minorHAnsi" w:hAnsiTheme="minorHAnsi" w:cstheme="minorHAnsi"/>
        </w:rPr>
        <w:t>Qui doit décider de la quantité d’aliments que tu as besoin de manger?</w:t>
      </w:r>
    </w:p>
    <w:p w14:paraId="66D3EE7F" w14:textId="77777777" w:rsidR="0009222A" w:rsidRPr="0001308E" w:rsidRDefault="0009222A" w:rsidP="007C4F41">
      <w:pPr>
        <w:pStyle w:val="Consignepuceniveau2"/>
        <w:rPr>
          <w:rFonts w:asciiTheme="minorHAnsi" w:hAnsiTheme="minorHAnsi" w:cstheme="minorHAnsi"/>
        </w:rPr>
      </w:pPr>
      <w:r w:rsidRPr="0001308E">
        <w:rPr>
          <w:rFonts w:asciiTheme="minorHAnsi" w:hAnsiTheme="minorHAnsi" w:cstheme="minorHAnsi"/>
        </w:rPr>
        <w:t>Tu devrais consacrer au moins 15 à 20 minutes au repas.</w:t>
      </w:r>
    </w:p>
    <w:p w14:paraId="6B716037" w14:textId="77777777" w:rsidR="0009222A" w:rsidRPr="0001308E" w:rsidRDefault="0009222A" w:rsidP="0009222A">
      <w:pPr>
        <w:pStyle w:val="Consigne-tapes"/>
        <w:rPr>
          <w:rFonts w:ascii="Comic Sans MS" w:hAnsi="Comic Sans MS"/>
        </w:rPr>
      </w:pPr>
      <w:r w:rsidRPr="0001308E">
        <w:rPr>
          <w:rFonts w:ascii="Comic Sans MS" w:hAnsi="Comic Sans MS"/>
        </w:rPr>
        <w:t>Activité 2 : Passe à l’action</w:t>
      </w:r>
    </w:p>
    <w:p w14:paraId="77851543" w14:textId="17B1CCEC" w:rsidR="0009222A" w:rsidRPr="0001308E" w:rsidRDefault="0009222A" w:rsidP="007C4F41">
      <w:pPr>
        <w:pStyle w:val="Consigne-Texte"/>
        <w:rPr>
          <w:rFonts w:asciiTheme="minorHAnsi" w:hAnsiTheme="minorHAnsi" w:cstheme="minorHAnsi"/>
        </w:rPr>
      </w:pPr>
      <w:r w:rsidRPr="0001308E">
        <w:rPr>
          <w:rFonts w:asciiTheme="minorHAnsi" w:hAnsiTheme="minorHAnsi" w:cstheme="minorHAnsi"/>
        </w:rPr>
        <w:t xml:space="preserve">Expérimente l’entraînement musculaire avec un bâton mousse en regardant ce </w:t>
      </w:r>
      <w:hyperlink r:id="rId58" w:history="1">
        <w:r w:rsidRPr="0001308E">
          <w:rPr>
            <w:rStyle w:val="Lienhypertexte"/>
            <w:rFonts w:asciiTheme="minorHAnsi" w:hAnsiTheme="minorHAnsi" w:cstheme="minorHAnsi"/>
            <w:color w:val="auto"/>
            <w:u w:val="none"/>
          </w:rPr>
          <w:t>document</w:t>
        </w:r>
      </w:hyperlink>
      <w:r w:rsidRPr="0001308E">
        <w:rPr>
          <w:rFonts w:asciiTheme="minorHAnsi" w:hAnsiTheme="minorHAnsi" w:cstheme="minorHAnsi"/>
        </w:rPr>
        <w:t>. </w:t>
      </w:r>
    </w:p>
    <w:p w14:paraId="478DB223" w14:textId="77777777" w:rsidR="0009222A" w:rsidRPr="0001308E" w:rsidRDefault="0009222A" w:rsidP="007C4F41">
      <w:pPr>
        <w:pStyle w:val="Consigne-Texte"/>
        <w:rPr>
          <w:rFonts w:asciiTheme="minorHAnsi" w:hAnsiTheme="minorHAnsi" w:cstheme="minorHAnsi"/>
        </w:rPr>
      </w:pPr>
      <w:r w:rsidRPr="0001308E">
        <w:rPr>
          <w:rFonts w:asciiTheme="minorHAnsi" w:hAnsiTheme="minorHAnsi" w:cstheme="minorHAnsi"/>
        </w:rPr>
        <w:t>Expérimente les mouvements en adoptant une posture adéquate. </w:t>
      </w:r>
    </w:p>
    <w:p w14:paraId="21F7B9DD" w14:textId="77777777" w:rsidR="0009222A" w:rsidRPr="0001308E" w:rsidRDefault="0009222A" w:rsidP="007C4F41">
      <w:pPr>
        <w:pStyle w:val="Consigne-Texte"/>
        <w:rPr>
          <w:rFonts w:asciiTheme="minorHAnsi" w:hAnsiTheme="minorHAnsi" w:cstheme="minorHAnsi"/>
        </w:rPr>
      </w:pPr>
      <w:r w:rsidRPr="0001308E">
        <w:rPr>
          <w:rFonts w:asciiTheme="minorHAnsi" w:hAnsiTheme="minorHAnsi" w:cstheme="minorHAnsi"/>
        </w:rPr>
        <w:t>Selon tes capacités, réalise 2 ou 3 séries de 12 répétitions de chaque mouvement.</w:t>
      </w:r>
    </w:p>
    <w:p w14:paraId="0E7C865B" w14:textId="77777777" w:rsidR="00B44917" w:rsidRPr="0001308E" w:rsidRDefault="00B44917" w:rsidP="00A017E7">
      <w:pPr>
        <w:spacing w:before="120" w:after="60"/>
        <w:rPr>
          <w:rFonts w:asciiTheme="minorHAnsi" w:hAnsiTheme="minorHAnsi" w:cstheme="minorHAnsi"/>
          <w:szCs w:val="28"/>
        </w:rPr>
      </w:pPr>
      <w:r w:rsidRPr="0001308E">
        <w:rPr>
          <w:rFonts w:asciiTheme="minorHAnsi" w:hAnsiTheme="minorHAnsi" w:cstheme="minorHAnsi"/>
          <w:szCs w:val="28"/>
        </w:rPr>
        <w:t xml:space="preserve">Consulte le site </w:t>
      </w:r>
      <w:hyperlink r:id="rId59" w:history="1">
        <w:r w:rsidRPr="0001308E">
          <w:rPr>
            <w:rFonts w:asciiTheme="minorHAnsi" w:hAnsiTheme="minorHAnsi" w:cstheme="minorHAnsi"/>
            <w:color w:val="9454C3" w:themeColor="hyperlink"/>
            <w:szCs w:val="28"/>
            <w:u w:val="single"/>
          </w:rPr>
          <w:t>Reste actif!</w:t>
        </w:r>
      </w:hyperlink>
      <w:r w:rsidRPr="0001308E">
        <w:rPr>
          <w:rFonts w:asciiTheme="minorHAnsi" w:hAnsiTheme="minorHAnsi" w:cstheme="minorHAnsi"/>
          <w:szCs w:val="28"/>
        </w:rPr>
        <w:t xml:space="preserve"> </w:t>
      </w:r>
      <w:proofErr w:type="gramStart"/>
      <w:r w:rsidRPr="0001308E">
        <w:rPr>
          <w:rFonts w:asciiTheme="minorHAnsi" w:hAnsiTheme="minorHAnsi" w:cstheme="minorHAnsi"/>
          <w:szCs w:val="28"/>
        </w:rPr>
        <w:t>pour</w:t>
      </w:r>
      <w:proofErr w:type="gramEnd"/>
      <w:r w:rsidRPr="0001308E">
        <w:rPr>
          <w:rFonts w:asciiTheme="minorHAnsi" w:hAnsiTheme="minorHAnsi" w:cstheme="minorHAnsi"/>
          <w:szCs w:val="28"/>
        </w:rPr>
        <w:t xml:space="preserve"> accéder à l’ensemble des activités proposées au primaire et au secondaire, aux activités spéciales et à d’autres ressources.</w:t>
      </w:r>
    </w:p>
    <w:p w14:paraId="72BFAFD2" w14:textId="77777777" w:rsidR="0009222A" w:rsidRPr="0001308E" w:rsidRDefault="0009222A" w:rsidP="0009222A">
      <w:pPr>
        <w:pStyle w:val="Matriel-Titre"/>
        <w:rPr>
          <w:rFonts w:ascii="Comic Sans MS" w:hAnsi="Comic Sans MS"/>
          <w:sz w:val="24"/>
        </w:rPr>
      </w:pPr>
      <w:bookmarkStart w:id="44" w:name="_Toc37927728"/>
      <w:bookmarkStart w:id="45" w:name="_Toc38470372"/>
      <w:r w:rsidRPr="0001308E">
        <w:rPr>
          <w:rFonts w:ascii="Comic Sans MS" w:hAnsi="Comic Sans MS"/>
          <w:sz w:val="24"/>
        </w:rPr>
        <w:t>Matériel requis</w:t>
      </w:r>
      <w:bookmarkEnd w:id="44"/>
      <w:bookmarkEnd w:id="45"/>
    </w:p>
    <w:p w14:paraId="3EC90952" w14:textId="77777777" w:rsidR="0009222A" w:rsidRDefault="0009222A" w:rsidP="0009222A">
      <w:pPr>
        <w:pStyle w:val="Matriel-Texte"/>
        <w:numPr>
          <w:ilvl w:val="0"/>
          <w:numId w:val="11"/>
        </w:numPr>
        <w:rPr>
          <w:rFonts w:asciiTheme="minorHAnsi" w:hAnsiTheme="minorHAnsi" w:cstheme="minorHAnsi"/>
        </w:rPr>
      </w:pPr>
      <w:r w:rsidRPr="0001308E">
        <w:rPr>
          <w:rFonts w:asciiTheme="minorHAnsi" w:hAnsiTheme="minorHAnsi" w:cstheme="minorHAnsi"/>
        </w:rPr>
        <w:t>Un bâton de ringuette, un manche à balai ou une nouille en mousse.</w:t>
      </w:r>
    </w:p>
    <w:p w14:paraId="6736E177" w14:textId="77777777" w:rsidR="00627E77" w:rsidRPr="0001308E" w:rsidRDefault="00627E77" w:rsidP="00627E77">
      <w:pPr>
        <w:pStyle w:val="Matriel-Texte"/>
        <w:numPr>
          <w:ilvl w:val="0"/>
          <w:numId w:val="0"/>
        </w:numPr>
        <w:ind w:left="720"/>
        <w:rPr>
          <w:rFonts w:asciiTheme="minorHAnsi" w:hAnsiTheme="minorHAnsi" w:cstheme="minorHAnsi"/>
        </w:rPr>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222A" w:rsidRPr="00BF31BF" w14:paraId="2EB81F4A" w14:textId="77777777" w:rsidTr="00A017E7">
        <w:tc>
          <w:tcPr>
            <w:tcW w:w="11084" w:type="dxa"/>
            <w:shd w:val="clear" w:color="auto" w:fill="DDECEE" w:themeFill="accent5" w:themeFillTint="33"/>
            <w:tcMar>
              <w:top w:w="360" w:type="dxa"/>
              <w:left w:w="360" w:type="dxa"/>
              <w:bottom w:w="360" w:type="dxa"/>
              <w:right w:w="360" w:type="dxa"/>
            </w:tcMar>
          </w:tcPr>
          <w:p w14:paraId="41775659" w14:textId="77777777" w:rsidR="0009222A" w:rsidRPr="00BF31BF" w:rsidRDefault="0009222A" w:rsidP="004B791B">
            <w:pPr>
              <w:pStyle w:val="Tableau-Informationauxparents"/>
            </w:pPr>
            <w:bookmarkStart w:id="46" w:name="_Toc37927729"/>
            <w:bookmarkStart w:id="47" w:name="_Toc38470373"/>
            <w:r w:rsidRPr="00BF31BF">
              <w:t>Information aux parents</w:t>
            </w:r>
            <w:bookmarkEnd w:id="46"/>
            <w:bookmarkEnd w:id="47"/>
          </w:p>
          <w:p w14:paraId="1A3859B8" w14:textId="77777777" w:rsidR="0009222A" w:rsidRPr="00BF31BF" w:rsidRDefault="0009222A" w:rsidP="004B791B">
            <w:pPr>
              <w:pStyle w:val="Tableau-titre"/>
            </w:pPr>
            <w:r w:rsidRPr="00BF31BF">
              <w:t>À propos de l’activité</w:t>
            </w:r>
          </w:p>
          <w:p w14:paraId="7ED6A2F5" w14:textId="77777777" w:rsidR="0009222A" w:rsidRPr="00BF31BF" w:rsidRDefault="0009222A" w:rsidP="004B791B">
            <w:pPr>
              <w:pStyle w:val="Tableau-texte"/>
            </w:pPr>
            <w:r w:rsidRPr="00BF31BF">
              <w:t>Votre enfant s’exercera à :</w:t>
            </w:r>
          </w:p>
          <w:p w14:paraId="0B369D46" w14:textId="77777777" w:rsidR="0009222A" w:rsidRPr="00A017E7" w:rsidRDefault="0009222A" w:rsidP="00A017E7">
            <w:pPr>
              <w:pStyle w:val="Tableau-Liste"/>
              <w:ind w:left="360"/>
            </w:pPr>
            <w:r w:rsidRPr="00A017E7">
              <w:rPr>
                <w:rStyle w:val="normaltextrun"/>
              </w:rPr>
              <w:t xml:space="preserve">S’informer sur les </w:t>
            </w:r>
            <w:r w:rsidRPr="00A017E7">
              <w:t>sensations de faim et de satiété.</w:t>
            </w:r>
          </w:p>
          <w:p w14:paraId="493C3B1B" w14:textId="77777777" w:rsidR="0009222A" w:rsidRPr="00A017E7" w:rsidRDefault="0009222A" w:rsidP="00A017E7">
            <w:pPr>
              <w:pStyle w:val="Tableau-Liste"/>
              <w:ind w:left="360"/>
              <w:rPr>
                <w:rStyle w:val="normaltextrun"/>
              </w:rPr>
            </w:pPr>
            <w:r w:rsidRPr="00A017E7">
              <w:rPr>
                <w:rStyle w:val="normaltextrun"/>
              </w:rPr>
              <w:t>Vous pourriez :</w:t>
            </w:r>
          </w:p>
          <w:p w14:paraId="26B448E3" w14:textId="77777777" w:rsidR="0009222A" w:rsidRPr="003B30B3" w:rsidRDefault="0009222A" w:rsidP="00A017E7">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D5CEA47" w14:textId="77777777" w:rsidR="0009222A" w:rsidRDefault="0009222A" w:rsidP="004B791B">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2094A061" w14:textId="77777777" w:rsidR="0009222A" w:rsidRPr="00A60A96" w:rsidRDefault="0009222A" w:rsidP="004B791B">
            <w:pPr>
              <w:pStyle w:val="Tableau-texte"/>
              <w:rPr>
                <w:rStyle w:val="normaltextrun"/>
                <w:rFonts w:cs="Arial"/>
                <w:szCs w:val="24"/>
                <w:lang w:eastAsia="fr-CA"/>
              </w:rPr>
            </w:pPr>
            <w:r w:rsidRPr="00BF31BF">
              <w:t>Vous pourriez :</w:t>
            </w:r>
          </w:p>
          <w:p w14:paraId="00D96303" w14:textId="77777777" w:rsidR="0009222A" w:rsidRPr="00BF31BF" w:rsidRDefault="0009222A" w:rsidP="00A017E7">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51ADC2C6" w14:textId="77777777" w:rsidR="00F04CF9" w:rsidRDefault="00F04CF9" w:rsidP="00713AD9"/>
    <w:p w14:paraId="12160B29" w14:textId="0A686D83" w:rsidR="00E82720" w:rsidRDefault="00E82720">
      <w:r>
        <w:br w:type="page"/>
      </w:r>
    </w:p>
    <w:p w14:paraId="1BE77825" w14:textId="4E584AAF" w:rsidR="00627E77" w:rsidRDefault="00AE36E2" w:rsidP="00AE36E2">
      <w:pPr>
        <w:pStyle w:val="Titredelactivit"/>
        <w:tabs>
          <w:tab w:val="left" w:pos="7170"/>
        </w:tabs>
        <w:jc w:val="center"/>
        <w:rPr>
          <w:rFonts w:ascii="Comic Sans MS" w:hAnsi="Comic Sans MS"/>
          <w:bCs/>
          <w:color w:val="FF0000"/>
          <w:sz w:val="36"/>
          <w:szCs w:val="36"/>
          <w:lang w:val="fr-CA"/>
        </w:rPr>
      </w:pPr>
      <w:r>
        <w:rPr>
          <w:bCs/>
          <w:color w:val="FF0000"/>
          <w:lang w:val="fr-CA"/>
        </w:rPr>
        <w:lastRenderedPageBreak/>
        <w:t xml:space="preserve"> </w:t>
      </w:r>
      <w:r w:rsidR="00627E77">
        <w:rPr>
          <w:rFonts w:ascii="Comic Sans MS" w:hAnsi="Comic Sans MS"/>
          <w:bCs/>
          <w:color w:val="FF0000"/>
          <w:sz w:val="36"/>
          <w:szCs w:val="36"/>
          <w:lang w:val="fr-CA"/>
        </w:rPr>
        <w:t>Activité ajoutée par</w:t>
      </w:r>
      <w:r w:rsidRPr="00AE36E2">
        <w:rPr>
          <w:rFonts w:ascii="Comic Sans MS" w:hAnsi="Comic Sans MS"/>
          <w:bCs/>
          <w:color w:val="FF0000"/>
          <w:sz w:val="36"/>
          <w:szCs w:val="36"/>
          <w:lang w:val="fr-CA"/>
        </w:rPr>
        <w:t xml:space="preserve"> Mme Cynthia</w:t>
      </w:r>
      <w:r>
        <w:rPr>
          <w:rFonts w:ascii="Comic Sans MS" w:hAnsi="Comic Sans MS"/>
          <w:bCs/>
          <w:color w:val="FF0000"/>
          <w:sz w:val="36"/>
          <w:szCs w:val="36"/>
          <w:lang w:val="fr-CA"/>
        </w:rPr>
        <w:t> </w:t>
      </w:r>
      <w:r w:rsidRPr="00AE36E2">
        <w:rPr>
          <w:rFonts w:ascii="Wingdings" w:eastAsia="Wingdings" w:hAnsi="Wingdings" w:cs="Wingdings"/>
          <w:color w:val="FF0000"/>
          <w:sz w:val="36"/>
          <w:szCs w:val="36"/>
          <w:lang w:val="fr-CA"/>
        </w:rPr>
        <w:sym w:font="Wingdings" w:char="F04A"/>
      </w:r>
      <w:r w:rsidRPr="00AE36E2">
        <w:rPr>
          <w:rFonts w:ascii="Comic Sans MS" w:hAnsi="Comic Sans MS"/>
          <w:bCs/>
          <w:color w:val="FF0000"/>
          <w:sz w:val="36"/>
          <w:szCs w:val="36"/>
          <w:lang w:val="fr-CA"/>
        </w:rPr>
        <w:t xml:space="preserve"> </w:t>
      </w:r>
    </w:p>
    <w:p w14:paraId="2C2C4020" w14:textId="5E40EA22" w:rsidR="00723246" w:rsidRPr="00627E77" w:rsidRDefault="00627E77" w:rsidP="00627E77">
      <w:pPr>
        <w:pStyle w:val="Titredelactivit"/>
        <w:tabs>
          <w:tab w:val="left" w:pos="7170"/>
        </w:tabs>
        <w:jc w:val="center"/>
        <w:rPr>
          <w:rFonts w:ascii="Comic Sans MS" w:hAnsi="Comic Sans MS"/>
          <w:bCs/>
          <w:color w:val="FF0000"/>
          <w:sz w:val="28"/>
          <w:szCs w:val="28"/>
          <w:lang w:val="fr-CA"/>
        </w:rPr>
      </w:pPr>
      <w:r w:rsidRPr="00627E77">
        <w:rPr>
          <w:rFonts w:ascii="Comic Sans MS" w:hAnsi="Comic Sans MS"/>
          <w:bCs/>
          <w:color w:val="FF0000"/>
          <w:sz w:val="28"/>
          <w:szCs w:val="28"/>
          <w:lang w:val="fr-CA"/>
        </w:rPr>
        <w:t>Athlétisme</w:t>
      </w:r>
      <w:r>
        <w:rPr>
          <w:rFonts w:ascii="Comic Sans MS" w:hAnsi="Comic Sans MS"/>
          <w:bCs/>
          <w:color w:val="FF0000"/>
          <w:sz w:val="28"/>
          <w:szCs w:val="28"/>
          <w:lang w:val="fr-CA"/>
        </w:rPr>
        <w:t> : j</w:t>
      </w:r>
      <w:r w:rsidR="00723246" w:rsidRPr="00627E77">
        <w:rPr>
          <w:rFonts w:ascii="Comic Sans MS" w:hAnsi="Comic Sans MS"/>
          <w:bCs/>
          <w:color w:val="FF0000"/>
          <w:sz w:val="28"/>
          <w:szCs w:val="28"/>
          <w:lang w:val="fr-CA"/>
        </w:rPr>
        <w:t>eu de déplacement</w:t>
      </w:r>
    </w:p>
    <w:p w14:paraId="27A155ED" w14:textId="14DDF6DF" w:rsidR="00723246" w:rsidRPr="0001308E" w:rsidRDefault="00723246" w:rsidP="00723246">
      <w:pPr>
        <w:pStyle w:val="Consigne-Titre"/>
        <w:rPr>
          <w:rFonts w:ascii="Comic Sans MS" w:hAnsi="Comic Sans MS"/>
        </w:rPr>
      </w:pPr>
      <w:r w:rsidRPr="0001308E">
        <w:rPr>
          <w:rFonts w:ascii="Comic Sans MS" w:hAnsi="Comic Sans MS"/>
        </w:rPr>
        <w:t>Matériel :</w:t>
      </w:r>
    </w:p>
    <w:p w14:paraId="437F4B73" w14:textId="77777777" w:rsidR="00273662" w:rsidRPr="0001308E" w:rsidRDefault="00273662" w:rsidP="0001308E">
      <w:pPr>
        <w:pStyle w:val="Consigne-Texte"/>
        <w:jc w:val="both"/>
        <w:rPr>
          <w:rFonts w:asciiTheme="minorHAnsi" w:hAnsiTheme="minorHAnsi" w:cstheme="minorHAnsi"/>
          <w:lang w:val="fr-CA"/>
        </w:rPr>
      </w:pPr>
      <w:r w:rsidRPr="0001308E">
        <w:rPr>
          <w:rFonts w:asciiTheme="minorHAnsi" w:hAnsiTheme="minorHAnsi" w:cstheme="minorHAnsi"/>
          <w:lang w:val="fr-CA"/>
        </w:rPr>
        <w:t>4 cônes (ou autre objet qui pourrait servir de point de départ/arrivée)</w:t>
      </w:r>
    </w:p>
    <w:p w14:paraId="22549118" w14:textId="31A51B1E" w:rsidR="00723246" w:rsidRPr="0001308E" w:rsidRDefault="00273662" w:rsidP="0001308E">
      <w:pPr>
        <w:pStyle w:val="Consigne-Texte"/>
        <w:jc w:val="both"/>
        <w:rPr>
          <w:rFonts w:asciiTheme="minorHAnsi" w:hAnsiTheme="minorHAnsi" w:cstheme="minorHAnsi"/>
          <w:lang w:val="fr-CA"/>
        </w:rPr>
      </w:pPr>
      <w:r w:rsidRPr="0001308E">
        <w:rPr>
          <w:rFonts w:asciiTheme="minorHAnsi" w:hAnsiTheme="minorHAnsi" w:cstheme="minorHAnsi"/>
          <w:lang w:val="fr-CA"/>
        </w:rPr>
        <w:t>1 chronomètre (peut être celui d’un téléphone, d’une montre ou d’une tablette)</w:t>
      </w:r>
    </w:p>
    <w:p w14:paraId="38A4D821" w14:textId="6F158522" w:rsidR="00723246" w:rsidRPr="0001308E" w:rsidRDefault="00723246" w:rsidP="00723246">
      <w:pPr>
        <w:pStyle w:val="Consigne-Titre"/>
        <w:rPr>
          <w:rFonts w:ascii="Comic Sans MS" w:hAnsi="Comic Sans MS"/>
        </w:rPr>
      </w:pPr>
      <w:r w:rsidRPr="0001308E">
        <w:rPr>
          <w:rFonts w:ascii="Comic Sans MS" w:hAnsi="Comic Sans MS"/>
        </w:rPr>
        <w:t>Consigne à l’élève</w:t>
      </w:r>
    </w:p>
    <w:p w14:paraId="2C5EAB28" w14:textId="77777777" w:rsidR="00477C9D" w:rsidRPr="0001308E" w:rsidRDefault="00477C9D" w:rsidP="0001308E">
      <w:pPr>
        <w:jc w:val="both"/>
        <w:rPr>
          <w:rFonts w:asciiTheme="minorHAnsi" w:hAnsiTheme="minorHAnsi" w:cstheme="minorHAnsi"/>
          <w:sz w:val="24"/>
          <w:lang w:val="fr-CA"/>
        </w:rPr>
      </w:pPr>
      <w:r w:rsidRPr="0001308E">
        <w:rPr>
          <w:rFonts w:asciiTheme="minorHAnsi" w:hAnsiTheme="minorHAnsi" w:cstheme="minorHAnsi"/>
          <w:i/>
          <w:iCs/>
          <w:sz w:val="24"/>
          <w:u w:val="single"/>
          <w:lang w:val="fr-CA"/>
        </w:rPr>
        <w:t>POUR COMMENCER</w:t>
      </w:r>
      <w:r w:rsidRPr="0001308E">
        <w:rPr>
          <w:rFonts w:asciiTheme="minorHAnsi" w:hAnsiTheme="minorHAnsi" w:cstheme="minorHAnsi"/>
          <w:sz w:val="24"/>
          <w:lang w:val="fr-CA"/>
        </w:rPr>
        <w:t xml:space="preserve"> </w:t>
      </w:r>
      <w:r w:rsidRPr="0001308E">
        <w:rPr>
          <w:rFonts w:asciiTheme="minorHAnsi" w:eastAsia="Wingdings" w:hAnsiTheme="minorHAnsi" w:cstheme="minorHAnsi"/>
          <w:sz w:val="24"/>
          <w:lang w:val="fr-CA"/>
        </w:rPr>
        <w:t></w:t>
      </w:r>
      <w:r w:rsidRPr="0001308E">
        <w:rPr>
          <w:rFonts w:asciiTheme="minorHAnsi" w:hAnsiTheme="minorHAnsi" w:cstheme="minorHAnsi"/>
          <w:sz w:val="24"/>
          <w:lang w:val="fr-CA"/>
        </w:rPr>
        <w:t>Placer 1 cône comme point de départ, le 2</w:t>
      </w:r>
      <w:r w:rsidRPr="0001308E">
        <w:rPr>
          <w:rFonts w:asciiTheme="minorHAnsi" w:hAnsiTheme="minorHAnsi" w:cstheme="minorHAnsi"/>
          <w:sz w:val="24"/>
          <w:vertAlign w:val="superscript"/>
          <w:lang w:val="fr-CA"/>
        </w:rPr>
        <w:t>e</w:t>
      </w:r>
      <w:r w:rsidRPr="0001308E">
        <w:rPr>
          <w:rFonts w:asciiTheme="minorHAnsi" w:hAnsiTheme="minorHAnsi" w:cstheme="minorHAnsi"/>
          <w:sz w:val="24"/>
          <w:lang w:val="fr-CA"/>
        </w:rPr>
        <w:t xml:space="preserve"> environ au 1/3 de la distance, le 3</w:t>
      </w:r>
      <w:r w:rsidRPr="0001308E">
        <w:rPr>
          <w:rFonts w:asciiTheme="minorHAnsi" w:hAnsiTheme="minorHAnsi" w:cstheme="minorHAnsi"/>
          <w:sz w:val="24"/>
          <w:vertAlign w:val="superscript"/>
          <w:lang w:val="fr-CA"/>
        </w:rPr>
        <w:t>e</w:t>
      </w:r>
      <w:r w:rsidRPr="0001308E">
        <w:rPr>
          <w:rFonts w:asciiTheme="minorHAnsi" w:hAnsiTheme="minorHAnsi" w:cstheme="minorHAnsi"/>
          <w:sz w:val="24"/>
          <w:lang w:val="fr-CA"/>
        </w:rPr>
        <w:t xml:space="preserve"> au 2/3 de la distance et l’autre à environ 10m du cône de départ (si cela est possible) ou le plus loin possible afin d’être capable de faire une petite course</w:t>
      </w:r>
    </w:p>
    <w:p w14:paraId="46D8DF05" w14:textId="77777777" w:rsidR="00477C9D" w:rsidRPr="0001308E" w:rsidRDefault="00477C9D" w:rsidP="0001308E">
      <w:pPr>
        <w:jc w:val="both"/>
        <w:rPr>
          <w:rFonts w:asciiTheme="minorHAnsi" w:hAnsiTheme="minorHAnsi" w:cstheme="minorHAnsi"/>
          <w:sz w:val="24"/>
          <w:lang w:val="fr-CA"/>
        </w:rPr>
      </w:pPr>
    </w:p>
    <w:p w14:paraId="08F09338" w14:textId="77777777" w:rsidR="00477C9D" w:rsidRPr="0001308E" w:rsidRDefault="00477C9D" w:rsidP="0001308E">
      <w:pPr>
        <w:pStyle w:val="Paragraphedeliste"/>
        <w:numPr>
          <w:ilvl w:val="0"/>
          <w:numId w:val="42"/>
        </w:numPr>
        <w:spacing w:before="0" w:after="0"/>
        <w:contextualSpacing/>
        <w:jc w:val="both"/>
        <w:rPr>
          <w:rFonts w:asciiTheme="minorHAnsi" w:hAnsiTheme="minorHAnsi" w:cstheme="minorHAnsi"/>
          <w:sz w:val="24"/>
          <w:szCs w:val="24"/>
          <w:lang w:val="fr-CA"/>
        </w:rPr>
      </w:pPr>
      <w:r w:rsidRPr="0001308E">
        <w:rPr>
          <w:rFonts w:asciiTheme="minorHAnsi" w:hAnsiTheme="minorHAnsi" w:cstheme="minorHAnsi"/>
          <w:sz w:val="24"/>
          <w:szCs w:val="24"/>
          <w:lang w:val="fr-CA"/>
        </w:rPr>
        <w:t>Se placer au cône de départ (1</w:t>
      </w:r>
      <w:r w:rsidRPr="0001308E">
        <w:rPr>
          <w:rFonts w:asciiTheme="minorHAnsi" w:hAnsiTheme="minorHAnsi" w:cstheme="minorHAnsi"/>
          <w:sz w:val="24"/>
          <w:szCs w:val="24"/>
          <w:vertAlign w:val="superscript"/>
          <w:lang w:val="fr-CA"/>
        </w:rPr>
        <w:t>er</w:t>
      </w:r>
      <w:r w:rsidRPr="0001308E">
        <w:rPr>
          <w:rFonts w:asciiTheme="minorHAnsi" w:hAnsiTheme="minorHAnsi" w:cstheme="minorHAnsi"/>
          <w:sz w:val="24"/>
          <w:szCs w:val="24"/>
          <w:lang w:val="fr-CA"/>
        </w:rPr>
        <w:t xml:space="preserve"> cône) avec une jambe légèrement plus reculée que l’autre prêt à courir</w:t>
      </w:r>
    </w:p>
    <w:p w14:paraId="104C7B00" w14:textId="77777777" w:rsidR="00477C9D" w:rsidRPr="0001308E" w:rsidRDefault="00477C9D" w:rsidP="0001308E">
      <w:pPr>
        <w:pStyle w:val="Paragraphedeliste"/>
        <w:numPr>
          <w:ilvl w:val="0"/>
          <w:numId w:val="42"/>
        </w:numPr>
        <w:spacing w:before="0" w:after="0"/>
        <w:contextualSpacing/>
        <w:jc w:val="both"/>
        <w:rPr>
          <w:rFonts w:asciiTheme="minorHAnsi" w:hAnsiTheme="minorHAnsi" w:cstheme="minorHAnsi"/>
          <w:sz w:val="24"/>
          <w:szCs w:val="24"/>
          <w:lang w:val="fr-CA"/>
        </w:rPr>
      </w:pPr>
      <w:r w:rsidRPr="0001308E">
        <w:rPr>
          <w:rFonts w:asciiTheme="minorHAnsi" w:hAnsiTheme="minorHAnsi" w:cstheme="minorHAnsi"/>
          <w:sz w:val="24"/>
          <w:szCs w:val="24"/>
          <w:lang w:val="fr-CA"/>
        </w:rPr>
        <w:t>Une autre personne doit donner le signal de départ « À vos marques, prêt, partez! » et commencer le chronomètre à « partez »</w:t>
      </w:r>
    </w:p>
    <w:p w14:paraId="6117768E" w14:textId="77777777" w:rsidR="00477C9D" w:rsidRPr="0001308E" w:rsidRDefault="00477C9D" w:rsidP="0001308E">
      <w:pPr>
        <w:pStyle w:val="Paragraphedeliste"/>
        <w:numPr>
          <w:ilvl w:val="0"/>
          <w:numId w:val="42"/>
        </w:numPr>
        <w:spacing w:before="0" w:after="0"/>
        <w:contextualSpacing/>
        <w:jc w:val="both"/>
        <w:rPr>
          <w:rFonts w:asciiTheme="minorHAnsi" w:hAnsiTheme="minorHAnsi" w:cstheme="minorHAnsi"/>
          <w:sz w:val="24"/>
          <w:szCs w:val="24"/>
          <w:lang w:val="fr-CA"/>
        </w:rPr>
      </w:pPr>
      <w:r w:rsidRPr="0001308E">
        <w:rPr>
          <w:rFonts w:asciiTheme="minorHAnsi" w:hAnsiTheme="minorHAnsi" w:cstheme="minorHAnsi"/>
          <w:sz w:val="24"/>
          <w:szCs w:val="24"/>
          <w:lang w:val="fr-CA"/>
        </w:rPr>
        <w:t>Dès que « partez » se fait entendre, la personne au cône de départ doit se mettre à courir et se rendre jusqu’à l’autre cône le plus rapidement possible.</w:t>
      </w:r>
    </w:p>
    <w:p w14:paraId="5C2C1155" w14:textId="77777777" w:rsidR="00477C9D" w:rsidRPr="0001308E" w:rsidRDefault="00477C9D" w:rsidP="0001308E">
      <w:pPr>
        <w:pStyle w:val="Paragraphedeliste"/>
        <w:numPr>
          <w:ilvl w:val="0"/>
          <w:numId w:val="42"/>
        </w:numPr>
        <w:spacing w:before="0" w:after="0"/>
        <w:contextualSpacing/>
        <w:jc w:val="both"/>
        <w:rPr>
          <w:rFonts w:asciiTheme="minorHAnsi" w:hAnsiTheme="minorHAnsi" w:cstheme="minorHAnsi"/>
          <w:sz w:val="24"/>
          <w:szCs w:val="24"/>
          <w:lang w:val="fr-CA"/>
        </w:rPr>
      </w:pPr>
      <w:r w:rsidRPr="0001308E">
        <w:rPr>
          <w:rFonts w:asciiTheme="minorHAnsi" w:hAnsiTheme="minorHAnsi" w:cstheme="minorHAnsi"/>
          <w:sz w:val="24"/>
          <w:szCs w:val="24"/>
          <w:lang w:val="fr-CA"/>
        </w:rPr>
        <w:t>Arrêter le chronomètre dès que la personne se rend au 4</w:t>
      </w:r>
      <w:r w:rsidRPr="0001308E">
        <w:rPr>
          <w:rFonts w:asciiTheme="minorHAnsi" w:hAnsiTheme="minorHAnsi" w:cstheme="minorHAnsi"/>
          <w:sz w:val="24"/>
          <w:szCs w:val="24"/>
          <w:vertAlign w:val="superscript"/>
          <w:lang w:val="fr-CA"/>
        </w:rPr>
        <w:t>e</w:t>
      </w:r>
      <w:r w:rsidRPr="0001308E">
        <w:rPr>
          <w:rFonts w:asciiTheme="minorHAnsi" w:hAnsiTheme="minorHAnsi" w:cstheme="minorHAnsi"/>
          <w:sz w:val="24"/>
          <w:szCs w:val="24"/>
          <w:lang w:val="fr-CA"/>
        </w:rPr>
        <w:t xml:space="preserve"> cône</w:t>
      </w:r>
    </w:p>
    <w:p w14:paraId="21A1CB5D" w14:textId="77777777" w:rsidR="00477C9D" w:rsidRPr="0001308E" w:rsidRDefault="00477C9D" w:rsidP="0001308E">
      <w:pPr>
        <w:pStyle w:val="Paragraphedeliste"/>
        <w:numPr>
          <w:ilvl w:val="0"/>
          <w:numId w:val="42"/>
        </w:numPr>
        <w:spacing w:before="0" w:after="0"/>
        <w:contextualSpacing/>
        <w:jc w:val="both"/>
        <w:rPr>
          <w:rFonts w:asciiTheme="minorHAnsi" w:hAnsiTheme="minorHAnsi" w:cstheme="minorHAnsi"/>
          <w:sz w:val="24"/>
          <w:szCs w:val="24"/>
          <w:lang w:val="fr-CA"/>
        </w:rPr>
      </w:pPr>
      <w:r w:rsidRPr="0001308E">
        <w:rPr>
          <w:rFonts w:asciiTheme="minorHAnsi" w:hAnsiTheme="minorHAnsi" w:cstheme="minorHAnsi"/>
          <w:sz w:val="24"/>
          <w:szCs w:val="24"/>
          <w:lang w:val="fr-CA"/>
        </w:rPr>
        <w:t>Recommencer en essayant d’aller plus vite à chaque fois</w:t>
      </w:r>
    </w:p>
    <w:p w14:paraId="57036E53" w14:textId="77777777" w:rsidR="00477C9D" w:rsidRDefault="00477C9D" w:rsidP="00477C9D">
      <w:pPr>
        <w:rPr>
          <w:rFonts w:cs="Arial"/>
          <w:sz w:val="24"/>
          <w:lang w:val="fr-CA"/>
        </w:rPr>
      </w:pPr>
    </w:p>
    <w:p w14:paraId="39AC4131" w14:textId="77777777" w:rsidR="00477C9D" w:rsidRPr="0001308E" w:rsidRDefault="00477C9D" w:rsidP="0001308E">
      <w:pPr>
        <w:jc w:val="both"/>
        <w:rPr>
          <w:rFonts w:asciiTheme="minorHAnsi" w:hAnsiTheme="minorHAnsi" w:cstheme="minorHAnsi"/>
          <w:sz w:val="24"/>
          <w:lang w:val="fr-CA"/>
        </w:rPr>
      </w:pPr>
      <w:r w:rsidRPr="0001308E">
        <w:rPr>
          <w:rFonts w:asciiTheme="minorHAnsi" w:hAnsiTheme="minorHAnsi" w:cstheme="minorHAnsi"/>
          <w:i/>
          <w:iCs/>
          <w:sz w:val="24"/>
          <w:u w:val="single"/>
          <w:lang w:val="fr-CA"/>
        </w:rPr>
        <w:t>MODIFICATIONS</w:t>
      </w:r>
      <w:r w:rsidRPr="0001308E">
        <w:rPr>
          <w:rFonts w:asciiTheme="minorHAnsi" w:hAnsiTheme="minorHAnsi" w:cstheme="minorHAnsi"/>
          <w:sz w:val="24"/>
          <w:lang w:val="fr-CA"/>
        </w:rPr>
        <w:t xml:space="preserve"> de la course (étape 3) :</w:t>
      </w:r>
    </w:p>
    <w:p w14:paraId="204DC2E1" w14:textId="77777777" w:rsidR="00477C9D" w:rsidRPr="0001308E" w:rsidRDefault="00477C9D" w:rsidP="0001308E">
      <w:pPr>
        <w:pStyle w:val="Paragraphedeliste"/>
        <w:numPr>
          <w:ilvl w:val="0"/>
          <w:numId w:val="43"/>
        </w:numPr>
        <w:spacing w:before="0" w:after="0"/>
        <w:contextualSpacing/>
        <w:jc w:val="both"/>
        <w:rPr>
          <w:rFonts w:asciiTheme="minorHAnsi" w:hAnsiTheme="minorHAnsi" w:cstheme="minorHAnsi"/>
          <w:sz w:val="24"/>
          <w:szCs w:val="24"/>
          <w:lang w:val="fr-CA"/>
        </w:rPr>
      </w:pPr>
      <w:r w:rsidRPr="0001308E">
        <w:rPr>
          <w:rFonts w:asciiTheme="minorHAnsi" w:hAnsiTheme="minorHAnsi" w:cstheme="minorHAnsi"/>
          <w:sz w:val="24"/>
          <w:szCs w:val="24"/>
          <w:lang w:val="fr-CA"/>
        </w:rPr>
        <w:t>Courir sans utiliser ses bras (placer les bras en X sur la poitrine)</w:t>
      </w:r>
    </w:p>
    <w:p w14:paraId="6239EF8D" w14:textId="77777777" w:rsidR="00477C9D" w:rsidRPr="0001308E" w:rsidRDefault="00477C9D" w:rsidP="0001308E">
      <w:pPr>
        <w:pStyle w:val="Paragraphedeliste"/>
        <w:numPr>
          <w:ilvl w:val="0"/>
          <w:numId w:val="43"/>
        </w:numPr>
        <w:spacing w:before="0" w:after="0"/>
        <w:contextualSpacing/>
        <w:jc w:val="both"/>
        <w:rPr>
          <w:rFonts w:asciiTheme="minorHAnsi" w:hAnsiTheme="minorHAnsi" w:cstheme="minorHAnsi"/>
          <w:sz w:val="24"/>
          <w:szCs w:val="24"/>
          <w:lang w:val="fr-CA"/>
        </w:rPr>
      </w:pPr>
      <w:r w:rsidRPr="0001308E">
        <w:rPr>
          <w:rFonts w:asciiTheme="minorHAnsi" w:hAnsiTheme="minorHAnsi" w:cstheme="minorHAnsi"/>
          <w:sz w:val="24"/>
          <w:szCs w:val="24"/>
          <w:lang w:val="fr-CA"/>
        </w:rPr>
        <w:t>Courir en faisant un talons/fesses (les talons doivent toucher les fesses à chaque fois qu’ils décollent du sol)</w:t>
      </w:r>
    </w:p>
    <w:p w14:paraId="63A7EECE" w14:textId="77777777" w:rsidR="00477C9D" w:rsidRPr="0001308E" w:rsidRDefault="00477C9D" w:rsidP="0001308E">
      <w:pPr>
        <w:pStyle w:val="Paragraphedeliste"/>
        <w:numPr>
          <w:ilvl w:val="0"/>
          <w:numId w:val="43"/>
        </w:numPr>
        <w:spacing w:before="0" w:after="0"/>
        <w:contextualSpacing/>
        <w:jc w:val="both"/>
        <w:rPr>
          <w:rFonts w:asciiTheme="minorHAnsi" w:hAnsiTheme="minorHAnsi" w:cstheme="minorHAnsi"/>
          <w:sz w:val="24"/>
          <w:szCs w:val="24"/>
          <w:lang w:val="fr-CA"/>
        </w:rPr>
      </w:pPr>
      <w:r w:rsidRPr="0001308E">
        <w:rPr>
          <w:rFonts w:asciiTheme="minorHAnsi" w:hAnsiTheme="minorHAnsi" w:cstheme="minorHAnsi"/>
          <w:sz w:val="24"/>
          <w:szCs w:val="24"/>
          <w:lang w:val="fr-CA"/>
        </w:rPr>
        <w:t>Bondir au 2</w:t>
      </w:r>
      <w:r w:rsidRPr="0001308E">
        <w:rPr>
          <w:rFonts w:asciiTheme="minorHAnsi" w:hAnsiTheme="minorHAnsi" w:cstheme="minorHAnsi"/>
          <w:sz w:val="24"/>
          <w:szCs w:val="24"/>
          <w:vertAlign w:val="superscript"/>
          <w:lang w:val="fr-CA"/>
        </w:rPr>
        <w:t>e</w:t>
      </w:r>
      <w:r w:rsidRPr="0001308E">
        <w:rPr>
          <w:rFonts w:asciiTheme="minorHAnsi" w:hAnsiTheme="minorHAnsi" w:cstheme="minorHAnsi"/>
          <w:sz w:val="24"/>
          <w:szCs w:val="24"/>
          <w:lang w:val="fr-CA"/>
        </w:rPr>
        <w:t xml:space="preserve"> et 3</w:t>
      </w:r>
      <w:r w:rsidRPr="0001308E">
        <w:rPr>
          <w:rFonts w:asciiTheme="minorHAnsi" w:hAnsiTheme="minorHAnsi" w:cstheme="minorHAnsi"/>
          <w:sz w:val="24"/>
          <w:szCs w:val="24"/>
          <w:vertAlign w:val="superscript"/>
          <w:lang w:val="fr-CA"/>
        </w:rPr>
        <w:t>e</w:t>
      </w:r>
      <w:r w:rsidRPr="0001308E">
        <w:rPr>
          <w:rFonts w:asciiTheme="minorHAnsi" w:hAnsiTheme="minorHAnsi" w:cstheme="minorHAnsi"/>
          <w:sz w:val="24"/>
          <w:szCs w:val="24"/>
          <w:lang w:val="fr-CA"/>
        </w:rPr>
        <w:t xml:space="preserve"> cône</w:t>
      </w:r>
    </w:p>
    <w:p w14:paraId="3C8134F8" w14:textId="77777777" w:rsidR="00477C9D" w:rsidRPr="0001308E" w:rsidRDefault="00477C9D" w:rsidP="0001308E">
      <w:pPr>
        <w:pStyle w:val="Paragraphedeliste"/>
        <w:numPr>
          <w:ilvl w:val="0"/>
          <w:numId w:val="43"/>
        </w:numPr>
        <w:spacing w:before="0" w:after="0"/>
        <w:contextualSpacing/>
        <w:jc w:val="both"/>
        <w:rPr>
          <w:rFonts w:asciiTheme="minorHAnsi" w:hAnsiTheme="minorHAnsi" w:cstheme="minorHAnsi"/>
          <w:sz w:val="24"/>
          <w:szCs w:val="24"/>
          <w:lang w:val="fr-CA"/>
        </w:rPr>
      </w:pPr>
      <w:r w:rsidRPr="0001308E">
        <w:rPr>
          <w:rFonts w:asciiTheme="minorHAnsi" w:hAnsiTheme="minorHAnsi" w:cstheme="minorHAnsi"/>
          <w:sz w:val="24"/>
          <w:szCs w:val="24"/>
          <w:lang w:val="fr-CA"/>
        </w:rPr>
        <w:t>Courir jusqu’au 2</w:t>
      </w:r>
      <w:r w:rsidRPr="0001308E">
        <w:rPr>
          <w:rFonts w:asciiTheme="minorHAnsi" w:hAnsiTheme="minorHAnsi" w:cstheme="minorHAnsi"/>
          <w:sz w:val="24"/>
          <w:szCs w:val="24"/>
          <w:vertAlign w:val="superscript"/>
          <w:lang w:val="fr-CA"/>
        </w:rPr>
        <w:t>e</w:t>
      </w:r>
      <w:r w:rsidRPr="0001308E">
        <w:rPr>
          <w:rFonts w:asciiTheme="minorHAnsi" w:hAnsiTheme="minorHAnsi" w:cstheme="minorHAnsi"/>
          <w:sz w:val="24"/>
          <w:szCs w:val="24"/>
          <w:lang w:val="fr-CA"/>
        </w:rPr>
        <w:t xml:space="preserve"> cône, le toucher avec sa main, revenir au cône de départ en courant, aller toucher le 3</w:t>
      </w:r>
      <w:r w:rsidRPr="0001308E">
        <w:rPr>
          <w:rFonts w:asciiTheme="minorHAnsi" w:hAnsiTheme="minorHAnsi" w:cstheme="minorHAnsi"/>
          <w:sz w:val="24"/>
          <w:szCs w:val="24"/>
          <w:vertAlign w:val="superscript"/>
          <w:lang w:val="fr-CA"/>
        </w:rPr>
        <w:t>e</w:t>
      </w:r>
      <w:r w:rsidRPr="0001308E">
        <w:rPr>
          <w:rFonts w:asciiTheme="minorHAnsi" w:hAnsiTheme="minorHAnsi" w:cstheme="minorHAnsi"/>
          <w:sz w:val="24"/>
          <w:szCs w:val="24"/>
          <w:lang w:val="fr-CA"/>
        </w:rPr>
        <w:t xml:space="preserve"> cône avec sa main (en courant), revenir au cône de départ (en courant) et courir jusqu’au 4</w:t>
      </w:r>
      <w:r w:rsidRPr="0001308E">
        <w:rPr>
          <w:rFonts w:asciiTheme="minorHAnsi" w:hAnsiTheme="minorHAnsi" w:cstheme="minorHAnsi"/>
          <w:sz w:val="24"/>
          <w:szCs w:val="24"/>
          <w:vertAlign w:val="superscript"/>
          <w:lang w:val="fr-CA"/>
        </w:rPr>
        <w:t>e</w:t>
      </w:r>
      <w:r w:rsidRPr="0001308E">
        <w:rPr>
          <w:rFonts w:asciiTheme="minorHAnsi" w:hAnsiTheme="minorHAnsi" w:cstheme="minorHAnsi"/>
          <w:sz w:val="24"/>
          <w:szCs w:val="24"/>
          <w:lang w:val="fr-CA"/>
        </w:rPr>
        <w:t xml:space="preserve"> cône</w:t>
      </w:r>
    </w:p>
    <w:p w14:paraId="43D9E9A8" w14:textId="77777777" w:rsidR="00477C9D" w:rsidRPr="0001308E" w:rsidRDefault="00477C9D" w:rsidP="0001308E">
      <w:pPr>
        <w:pStyle w:val="Paragraphedeliste"/>
        <w:numPr>
          <w:ilvl w:val="0"/>
          <w:numId w:val="43"/>
        </w:numPr>
        <w:spacing w:before="0" w:after="0"/>
        <w:contextualSpacing/>
        <w:jc w:val="both"/>
        <w:rPr>
          <w:rFonts w:asciiTheme="minorHAnsi" w:hAnsiTheme="minorHAnsi" w:cstheme="minorHAnsi"/>
          <w:sz w:val="24"/>
          <w:szCs w:val="24"/>
          <w:lang w:val="fr-CA"/>
        </w:rPr>
      </w:pPr>
      <w:r w:rsidRPr="0001308E">
        <w:rPr>
          <w:rFonts w:asciiTheme="minorHAnsi" w:hAnsiTheme="minorHAnsi" w:cstheme="minorHAnsi"/>
          <w:sz w:val="24"/>
          <w:szCs w:val="24"/>
          <w:lang w:val="fr-CA"/>
        </w:rPr>
        <w:t>Essayer 3 types de déplacements différents (marche, marche rapide, jogging, course, en rampant, en sautillant, en faisant la grenouille, etc.) et voir la différence de temps entre chacun</w:t>
      </w:r>
    </w:p>
    <w:p w14:paraId="19E5AA86" w14:textId="77777777" w:rsidR="00477C9D" w:rsidRPr="0001308E" w:rsidRDefault="00477C9D" w:rsidP="0001308E">
      <w:pPr>
        <w:jc w:val="both"/>
        <w:rPr>
          <w:rFonts w:asciiTheme="minorHAnsi" w:hAnsiTheme="minorHAnsi" w:cstheme="minorHAnsi"/>
          <w:sz w:val="24"/>
          <w:lang w:val="fr-CA"/>
        </w:rPr>
      </w:pPr>
    </w:p>
    <w:p w14:paraId="1ACB9E04" w14:textId="77777777" w:rsidR="00477C9D" w:rsidRPr="0001308E" w:rsidRDefault="00477C9D" w:rsidP="0001308E">
      <w:pPr>
        <w:jc w:val="both"/>
        <w:rPr>
          <w:rFonts w:asciiTheme="minorHAnsi" w:hAnsiTheme="minorHAnsi" w:cstheme="minorHAnsi"/>
          <w:sz w:val="24"/>
          <w:lang w:val="fr-CA"/>
        </w:rPr>
      </w:pPr>
      <w:bookmarkStart w:id="48" w:name="_Hlk38447310"/>
      <w:r w:rsidRPr="0001308E">
        <w:rPr>
          <w:rFonts w:asciiTheme="minorHAnsi" w:hAnsiTheme="minorHAnsi" w:cstheme="minorHAnsi"/>
          <w:sz w:val="24"/>
          <w:lang w:val="fr-CA"/>
        </w:rPr>
        <w:t>***ATTENTION***</w:t>
      </w:r>
    </w:p>
    <w:p w14:paraId="1079AFEF" w14:textId="77777777" w:rsidR="00477C9D" w:rsidRPr="0001308E" w:rsidRDefault="00477C9D" w:rsidP="0001308E">
      <w:pPr>
        <w:jc w:val="both"/>
        <w:rPr>
          <w:rFonts w:asciiTheme="minorHAnsi" w:hAnsiTheme="minorHAnsi" w:cstheme="minorHAnsi"/>
          <w:sz w:val="24"/>
          <w:lang w:val="fr-CA"/>
        </w:rPr>
      </w:pPr>
      <w:r w:rsidRPr="0001308E">
        <w:rPr>
          <w:rFonts w:asciiTheme="minorHAnsi" w:hAnsiTheme="minorHAnsi" w:cstheme="minorHAnsi"/>
          <w:sz w:val="24"/>
          <w:lang w:val="fr-CA"/>
        </w:rPr>
        <w:t>Il faut toujours bien regarder où tu vas afin d’éviter de se blesser.</w:t>
      </w:r>
    </w:p>
    <w:bookmarkEnd w:id="48"/>
    <w:p w14:paraId="275F2B4F" w14:textId="77777777" w:rsidR="00477C9D" w:rsidRPr="0001308E" w:rsidRDefault="00477C9D" w:rsidP="0001308E">
      <w:pPr>
        <w:jc w:val="both"/>
        <w:rPr>
          <w:rFonts w:asciiTheme="minorHAnsi" w:hAnsiTheme="minorHAnsi" w:cstheme="minorHAnsi"/>
          <w:sz w:val="24"/>
          <w:lang w:val="fr-CA"/>
        </w:rPr>
      </w:pPr>
    </w:p>
    <w:p w14:paraId="090D341E" w14:textId="77777777" w:rsidR="00477C9D" w:rsidRPr="0001308E" w:rsidRDefault="00477C9D" w:rsidP="0001308E">
      <w:pPr>
        <w:jc w:val="both"/>
        <w:rPr>
          <w:rFonts w:asciiTheme="minorHAnsi" w:hAnsiTheme="minorHAnsi" w:cstheme="minorHAnsi"/>
          <w:sz w:val="24"/>
          <w:lang w:val="fr-CA"/>
        </w:rPr>
      </w:pPr>
    </w:p>
    <w:p w14:paraId="5A952223" w14:textId="77777777" w:rsidR="00477C9D" w:rsidRPr="0001308E" w:rsidRDefault="00477C9D" w:rsidP="0001308E">
      <w:pPr>
        <w:jc w:val="both"/>
        <w:rPr>
          <w:rFonts w:asciiTheme="minorHAnsi" w:hAnsiTheme="minorHAnsi" w:cstheme="minorHAnsi"/>
          <w:i/>
          <w:iCs/>
          <w:sz w:val="20"/>
          <w:szCs w:val="20"/>
          <w:lang w:val="fr-CA"/>
        </w:rPr>
      </w:pPr>
      <w:r w:rsidRPr="0001308E">
        <w:rPr>
          <w:rFonts w:asciiTheme="minorHAnsi" w:hAnsiTheme="minorHAnsi" w:cstheme="minorHAnsi"/>
          <w:i/>
          <w:iCs/>
          <w:sz w:val="20"/>
          <w:szCs w:val="20"/>
          <w:lang w:val="fr-CA"/>
        </w:rPr>
        <w:t>Activité inspirée du document de mini athlétisme du RSEQ</w:t>
      </w:r>
    </w:p>
    <w:p w14:paraId="37753E26" w14:textId="5C2ABA19" w:rsidR="00E82720" w:rsidRPr="00627E77" w:rsidRDefault="00477C9D" w:rsidP="00627E77">
      <w:pPr>
        <w:jc w:val="both"/>
        <w:rPr>
          <w:rFonts w:asciiTheme="minorHAnsi" w:hAnsiTheme="minorHAnsi" w:cstheme="minorHAnsi"/>
          <w:sz w:val="20"/>
          <w:szCs w:val="20"/>
          <w:lang w:val="fr-CA"/>
        </w:rPr>
        <w:sectPr w:rsidR="00E82720" w:rsidRPr="00627E77" w:rsidSect="00B028EC">
          <w:pgSz w:w="12240" w:h="15840"/>
          <w:pgMar w:top="1170" w:right="1080" w:bottom="1440" w:left="1080" w:header="615" w:footer="706" w:gutter="0"/>
          <w:cols w:space="708"/>
          <w:docGrid w:linePitch="360"/>
        </w:sectPr>
      </w:pPr>
      <w:r w:rsidRPr="0001308E">
        <w:rPr>
          <w:rFonts w:asciiTheme="minorHAnsi" w:hAnsiTheme="minorHAnsi" w:cstheme="minorHAnsi"/>
          <w:noProof/>
          <w:sz w:val="18"/>
          <w:szCs w:val="18"/>
          <w:lang w:val="fr-CA"/>
        </w:rPr>
        <w:t xml:space="preserve">RSEQ. (s.d.). </w:t>
      </w:r>
      <w:r w:rsidRPr="0001308E">
        <w:rPr>
          <w:rFonts w:asciiTheme="minorHAnsi" w:hAnsiTheme="minorHAnsi" w:cstheme="minorHAnsi"/>
          <w:i/>
          <w:iCs/>
          <w:noProof/>
          <w:sz w:val="18"/>
          <w:szCs w:val="18"/>
          <w:lang w:val="fr-CA"/>
        </w:rPr>
        <w:t>mini athlétisme</w:t>
      </w:r>
      <w:r w:rsidRPr="0001308E">
        <w:rPr>
          <w:rFonts w:asciiTheme="minorHAnsi" w:hAnsiTheme="minorHAnsi" w:cstheme="minorHAnsi"/>
          <w:noProof/>
          <w:sz w:val="18"/>
          <w:szCs w:val="18"/>
          <w:lang w:val="fr-CA"/>
        </w:rPr>
        <w:t>. Consulté le 04 2020, sur sports laval: http://www.sportslaval.qc.ca/uploads/Cahier_mini_Athlétisme.pdf</w:t>
      </w:r>
      <w:bookmarkEnd w:id="28"/>
    </w:p>
    <w:p w14:paraId="1684D00C" w14:textId="20511860" w:rsidR="00F04CF9" w:rsidRPr="00BF31BF" w:rsidRDefault="00F04CF9" w:rsidP="00F04CF9">
      <w:pPr>
        <w:pStyle w:val="Matire-Premirepage"/>
      </w:pPr>
      <w:r>
        <w:lastRenderedPageBreak/>
        <w:t>Arts</w:t>
      </w:r>
      <w:r w:rsidR="00841B34">
        <w:t xml:space="preserve"> plastiques</w:t>
      </w:r>
    </w:p>
    <w:p w14:paraId="002E0D71" w14:textId="0C77D30F" w:rsidR="00F04CF9" w:rsidRPr="00AE36E2" w:rsidRDefault="00C91760" w:rsidP="00AE36E2">
      <w:pPr>
        <w:pStyle w:val="Titredelactivit"/>
        <w:tabs>
          <w:tab w:val="left" w:pos="7170"/>
        </w:tabs>
        <w:jc w:val="center"/>
        <w:rPr>
          <w:rFonts w:ascii="Comic Sans MS" w:hAnsi="Comic Sans MS"/>
          <w:color w:val="FF0000"/>
          <w:sz w:val="36"/>
          <w:szCs w:val="36"/>
        </w:rPr>
      </w:pPr>
      <w:bookmarkStart w:id="49" w:name="_Toc38470374"/>
      <w:r w:rsidRPr="00146908">
        <w:rPr>
          <w:rFonts w:ascii="Comic Sans MS" w:hAnsi="Comic Sans MS"/>
          <w:color w:val="4A66AC" w:themeColor="accent1"/>
          <w:sz w:val="36"/>
          <w:szCs w:val="36"/>
        </w:rPr>
        <w:t>Des idées positives au bout du fil!</w:t>
      </w:r>
      <w:bookmarkEnd w:id="49"/>
      <w:r w:rsidR="00AE36E2" w:rsidRPr="00146908">
        <w:rPr>
          <w:rFonts w:ascii="Comic Sans MS" w:hAnsi="Comic Sans MS"/>
          <w:color w:val="4A66AC" w:themeColor="accent1"/>
          <w:sz w:val="36"/>
          <w:szCs w:val="36"/>
        </w:rPr>
        <w:t xml:space="preserve">- </w:t>
      </w:r>
      <w:r w:rsidR="00AE36E2" w:rsidRPr="00AE36E2">
        <w:rPr>
          <w:rFonts w:ascii="Comic Sans MS" w:hAnsi="Comic Sans MS"/>
          <w:color w:val="FF0000"/>
          <w:sz w:val="36"/>
          <w:szCs w:val="36"/>
        </w:rPr>
        <w:t>activité non priorisée par les enseignantes </w:t>
      </w:r>
    </w:p>
    <w:p w14:paraId="01C65A8E" w14:textId="77777777" w:rsidR="00F04CF9" w:rsidRPr="0001308E" w:rsidRDefault="00F04CF9" w:rsidP="00F04CF9">
      <w:pPr>
        <w:pStyle w:val="Consigne-Titre"/>
        <w:rPr>
          <w:rFonts w:ascii="Comic Sans MS" w:hAnsi="Comic Sans MS"/>
          <w:sz w:val="24"/>
        </w:rPr>
      </w:pPr>
      <w:bookmarkStart w:id="50" w:name="_Toc38470375"/>
      <w:r w:rsidRPr="0001308E">
        <w:rPr>
          <w:rFonts w:ascii="Comic Sans MS" w:hAnsi="Comic Sans MS"/>
          <w:sz w:val="24"/>
        </w:rPr>
        <w:t>Consigne à l’élève</w:t>
      </w:r>
      <w:bookmarkEnd w:id="50"/>
    </w:p>
    <w:p w14:paraId="097C666F" w14:textId="510B4920" w:rsidR="002232A9" w:rsidRPr="0001308E" w:rsidRDefault="002232A9" w:rsidP="0001308E">
      <w:pPr>
        <w:pStyle w:val="Matriel-Texte"/>
        <w:ind w:left="360"/>
        <w:jc w:val="both"/>
        <w:rPr>
          <w:rFonts w:asciiTheme="minorHAnsi" w:hAnsiTheme="minorHAnsi" w:cstheme="minorHAnsi"/>
        </w:rPr>
      </w:pPr>
      <w:r w:rsidRPr="0001308E">
        <w:rPr>
          <w:rFonts w:asciiTheme="minorHAnsi" w:hAnsiTheme="minorHAnsi" w:cstheme="minorHAnsi"/>
        </w:rPr>
        <w:t>À</w:t>
      </w:r>
      <w:r w:rsidR="00AC724E" w:rsidRPr="0001308E">
        <w:rPr>
          <w:rFonts w:asciiTheme="minorHAnsi" w:hAnsiTheme="minorHAnsi" w:cstheme="minorHAnsi"/>
        </w:rPr>
        <w:t xml:space="preserve"> l’aide des techniques de dessin et de collage</w:t>
      </w:r>
      <w:r w:rsidRPr="0001308E">
        <w:rPr>
          <w:rFonts w:asciiTheme="minorHAnsi" w:hAnsiTheme="minorHAnsi" w:cstheme="minorHAnsi"/>
        </w:rPr>
        <w:t>, tu créeras</w:t>
      </w:r>
      <w:r w:rsidR="00637C36" w:rsidRPr="0001308E">
        <w:rPr>
          <w:rFonts w:asciiTheme="minorHAnsi" w:hAnsiTheme="minorHAnsi" w:cstheme="minorHAnsi"/>
        </w:rPr>
        <w:t xml:space="preserve"> </w:t>
      </w:r>
      <w:r w:rsidRPr="0001308E">
        <w:rPr>
          <w:rFonts w:asciiTheme="minorHAnsi" w:hAnsiTheme="minorHAnsi" w:cstheme="minorHAnsi"/>
        </w:rPr>
        <w:t>une image qui a</w:t>
      </w:r>
      <w:r w:rsidR="00637C36" w:rsidRPr="0001308E">
        <w:rPr>
          <w:rFonts w:asciiTheme="minorHAnsi" w:hAnsiTheme="minorHAnsi" w:cstheme="minorHAnsi"/>
        </w:rPr>
        <w:t xml:space="preserve"> </w:t>
      </w:r>
      <w:r w:rsidR="00AC724E" w:rsidRPr="0001308E">
        <w:rPr>
          <w:rFonts w:asciiTheme="minorHAnsi" w:hAnsiTheme="minorHAnsi" w:cstheme="minorHAnsi"/>
        </w:rPr>
        <w:t>comme objectif de communiquer</w:t>
      </w:r>
      <w:r w:rsidRPr="0001308E">
        <w:rPr>
          <w:rFonts w:asciiTheme="minorHAnsi" w:hAnsiTheme="minorHAnsi" w:cstheme="minorHAnsi"/>
        </w:rPr>
        <w:t xml:space="preserve"> deux messages positifs en cette période de confinement.</w:t>
      </w:r>
      <w:r w:rsidR="00637C36" w:rsidRPr="0001308E">
        <w:rPr>
          <w:rFonts w:asciiTheme="minorHAnsi" w:hAnsiTheme="minorHAnsi" w:cstheme="minorHAnsi"/>
        </w:rPr>
        <w:t xml:space="preserve"> </w:t>
      </w:r>
    </w:p>
    <w:p w14:paraId="24DF47A6" w14:textId="06162907" w:rsidR="00AC724E" w:rsidRPr="0001308E" w:rsidRDefault="002232A9" w:rsidP="0001308E">
      <w:pPr>
        <w:pStyle w:val="Matriel-Texte"/>
        <w:ind w:left="360"/>
        <w:jc w:val="both"/>
        <w:rPr>
          <w:rFonts w:asciiTheme="minorHAnsi" w:hAnsiTheme="minorHAnsi" w:cstheme="minorHAnsi"/>
        </w:rPr>
      </w:pPr>
      <w:r w:rsidRPr="0001308E">
        <w:rPr>
          <w:rFonts w:asciiTheme="minorHAnsi" w:hAnsiTheme="minorHAnsi" w:cstheme="minorHAnsi"/>
        </w:rPr>
        <w:t>U</w:t>
      </w:r>
      <w:r w:rsidR="00AC724E" w:rsidRPr="0001308E">
        <w:rPr>
          <w:rFonts w:asciiTheme="minorHAnsi" w:hAnsiTheme="minorHAnsi" w:cstheme="minorHAnsi"/>
        </w:rPr>
        <w:t xml:space="preserve">n </w:t>
      </w:r>
      <w:r w:rsidRPr="0001308E">
        <w:rPr>
          <w:rFonts w:asciiTheme="minorHAnsi" w:hAnsiTheme="minorHAnsi" w:cstheme="minorHAnsi"/>
        </w:rPr>
        <w:t>de ces messages viendra de toi et l’autre viendra d’</w:t>
      </w:r>
      <w:r w:rsidR="00AC724E" w:rsidRPr="0001308E">
        <w:rPr>
          <w:rFonts w:asciiTheme="minorHAnsi" w:hAnsiTheme="minorHAnsi" w:cstheme="minorHAnsi"/>
        </w:rPr>
        <w:t>une autre personne</w:t>
      </w:r>
      <w:r w:rsidRPr="0001308E">
        <w:rPr>
          <w:rFonts w:asciiTheme="minorHAnsi" w:hAnsiTheme="minorHAnsi" w:cstheme="minorHAnsi"/>
        </w:rPr>
        <w:t xml:space="preserve"> (un </w:t>
      </w:r>
      <w:r w:rsidR="00AC724E" w:rsidRPr="0001308E">
        <w:rPr>
          <w:rFonts w:asciiTheme="minorHAnsi" w:hAnsiTheme="minorHAnsi" w:cstheme="minorHAnsi"/>
        </w:rPr>
        <w:t>ami</w:t>
      </w:r>
      <w:r w:rsidRPr="0001308E">
        <w:rPr>
          <w:rFonts w:asciiTheme="minorHAnsi" w:hAnsiTheme="minorHAnsi" w:cstheme="minorHAnsi"/>
        </w:rPr>
        <w:t>, une amie</w:t>
      </w:r>
      <w:r w:rsidR="00AC724E" w:rsidRPr="0001308E">
        <w:rPr>
          <w:rFonts w:asciiTheme="minorHAnsi" w:hAnsiTheme="minorHAnsi" w:cstheme="minorHAnsi"/>
        </w:rPr>
        <w:t xml:space="preserve"> ou membre de ta famille).</w:t>
      </w:r>
    </w:p>
    <w:p w14:paraId="11FF41D2" w14:textId="498DD945" w:rsidR="002232A9" w:rsidRPr="0001308E" w:rsidRDefault="002232A9" w:rsidP="0001308E">
      <w:pPr>
        <w:pStyle w:val="Matriel-Texte"/>
        <w:ind w:left="360"/>
        <w:jc w:val="both"/>
        <w:rPr>
          <w:rFonts w:asciiTheme="minorHAnsi" w:hAnsiTheme="minorHAnsi" w:cstheme="minorHAnsi"/>
        </w:rPr>
      </w:pPr>
      <w:r w:rsidRPr="0001308E">
        <w:rPr>
          <w:rFonts w:asciiTheme="minorHAnsi" w:hAnsiTheme="minorHAnsi" w:cstheme="minorHAnsi"/>
        </w:rPr>
        <w:t>Ton image devra aussi contenir ton portrait et celui de l’autre personne.</w:t>
      </w:r>
    </w:p>
    <w:p w14:paraId="7F4AC2AA" w14:textId="77777777" w:rsidR="00F04CF9" w:rsidRPr="0001308E" w:rsidRDefault="00F04CF9" w:rsidP="00F04CF9">
      <w:pPr>
        <w:pStyle w:val="Matriel-Titre"/>
        <w:rPr>
          <w:rFonts w:ascii="Comic Sans MS" w:hAnsi="Comic Sans MS"/>
          <w:sz w:val="24"/>
        </w:rPr>
      </w:pPr>
      <w:bookmarkStart w:id="51" w:name="_Toc38470376"/>
      <w:r w:rsidRPr="0001308E">
        <w:rPr>
          <w:rFonts w:ascii="Comic Sans MS" w:hAnsi="Comic Sans MS"/>
          <w:sz w:val="24"/>
        </w:rPr>
        <w:t>Matériel requis</w:t>
      </w:r>
      <w:bookmarkEnd w:id="51"/>
    </w:p>
    <w:p w14:paraId="758E1D1C" w14:textId="1B309F2D" w:rsidR="00091951" w:rsidRPr="0001308E" w:rsidRDefault="00637C36" w:rsidP="0001308E">
      <w:pPr>
        <w:pStyle w:val="Matriel-Texte"/>
        <w:ind w:left="426"/>
        <w:jc w:val="both"/>
        <w:rPr>
          <w:rFonts w:asciiTheme="minorHAnsi" w:hAnsiTheme="minorHAnsi" w:cstheme="minorHAnsi"/>
        </w:rPr>
      </w:pPr>
      <w:r w:rsidRPr="0001308E">
        <w:rPr>
          <w:rFonts w:asciiTheme="minorHAnsi" w:hAnsiTheme="minorHAnsi" w:cstheme="minorHAnsi"/>
        </w:rPr>
        <w:t>Une f</w:t>
      </w:r>
      <w:r w:rsidR="00091951" w:rsidRPr="0001308E">
        <w:rPr>
          <w:rFonts w:asciiTheme="minorHAnsi" w:hAnsiTheme="minorHAnsi" w:cstheme="minorHAnsi"/>
        </w:rPr>
        <w:t>euille blanche ou de couleur unie.</w:t>
      </w:r>
    </w:p>
    <w:p w14:paraId="67FFA20C" w14:textId="33574C94" w:rsidR="00091951" w:rsidRPr="0001308E" w:rsidRDefault="00637C36" w:rsidP="0001308E">
      <w:pPr>
        <w:pStyle w:val="Matriel-Texte"/>
        <w:ind w:left="426"/>
        <w:jc w:val="both"/>
        <w:rPr>
          <w:rFonts w:asciiTheme="minorHAnsi" w:hAnsiTheme="minorHAnsi" w:cstheme="minorHAnsi"/>
        </w:rPr>
      </w:pPr>
      <w:r w:rsidRPr="0001308E">
        <w:rPr>
          <w:rFonts w:asciiTheme="minorHAnsi" w:hAnsiTheme="minorHAnsi" w:cstheme="minorHAnsi"/>
        </w:rPr>
        <w:t>Des r</w:t>
      </w:r>
      <w:r w:rsidR="00091951" w:rsidRPr="0001308E">
        <w:rPr>
          <w:rFonts w:asciiTheme="minorHAnsi" w:hAnsiTheme="minorHAnsi" w:cstheme="minorHAnsi"/>
        </w:rPr>
        <w:t xml:space="preserve">evues, </w:t>
      </w:r>
      <w:r w:rsidRPr="0001308E">
        <w:rPr>
          <w:rFonts w:asciiTheme="minorHAnsi" w:hAnsiTheme="minorHAnsi" w:cstheme="minorHAnsi"/>
        </w:rPr>
        <w:t xml:space="preserve">des </w:t>
      </w:r>
      <w:r w:rsidR="00091951" w:rsidRPr="0001308E">
        <w:rPr>
          <w:rFonts w:asciiTheme="minorHAnsi" w:hAnsiTheme="minorHAnsi" w:cstheme="minorHAnsi"/>
        </w:rPr>
        <w:t xml:space="preserve">journaux ou </w:t>
      </w:r>
      <w:r w:rsidRPr="0001308E">
        <w:rPr>
          <w:rFonts w:asciiTheme="minorHAnsi" w:hAnsiTheme="minorHAnsi" w:cstheme="minorHAnsi"/>
        </w:rPr>
        <w:t xml:space="preserve">des </w:t>
      </w:r>
      <w:r w:rsidR="00091951" w:rsidRPr="0001308E">
        <w:rPr>
          <w:rFonts w:asciiTheme="minorHAnsi" w:hAnsiTheme="minorHAnsi" w:cstheme="minorHAnsi"/>
        </w:rPr>
        <w:t>circulaires que tu as à la maison.</w:t>
      </w:r>
    </w:p>
    <w:p w14:paraId="54F88F55" w14:textId="37218B54" w:rsidR="00091951" w:rsidRPr="0001308E" w:rsidRDefault="00637C36" w:rsidP="0001308E">
      <w:pPr>
        <w:pStyle w:val="Matriel-Texte"/>
        <w:ind w:left="426"/>
        <w:jc w:val="both"/>
        <w:rPr>
          <w:rFonts w:asciiTheme="minorHAnsi" w:hAnsiTheme="minorHAnsi" w:cstheme="minorHAnsi"/>
        </w:rPr>
      </w:pPr>
      <w:r w:rsidRPr="0001308E">
        <w:rPr>
          <w:rFonts w:asciiTheme="minorHAnsi" w:hAnsiTheme="minorHAnsi" w:cstheme="minorHAnsi"/>
        </w:rPr>
        <w:t>Un c</w:t>
      </w:r>
      <w:r w:rsidR="00091951" w:rsidRPr="0001308E">
        <w:rPr>
          <w:rFonts w:asciiTheme="minorHAnsi" w:hAnsiTheme="minorHAnsi" w:cstheme="minorHAnsi"/>
        </w:rPr>
        <w:t>rayon de plomb.</w:t>
      </w:r>
    </w:p>
    <w:p w14:paraId="5E9F9C13" w14:textId="1CEAECE2" w:rsidR="00091951" w:rsidRPr="0001308E" w:rsidRDefault="00637C36" w:rsidP="0001308E">
      <w:pPr>
        <w:pStyle w:val="Matriel-Texte"/>
        <w:ind w:left="426"/>
        <w:jc w:val="both"/>
        <w:rPr>
          <w:rFonts w:asciiTheme="minorHAnsi" w:hAnsiTheme="minorHAnsi" w:cstheme="minorHAnsi"/>
        </w:rPr>
      </w:pPr>
      <w:r w:rsidRPr="0001308E">
        <w:rPr>
          <w:rFonts w:asciiTheme="minorHAnsi" w:hAnsiTheme="minorHAnsi" w:cstheme="minorHAnsi"/>
        </w:rPr>
        <w:t>Une g</w:t>
      </w:r>
      <w:r w:rsidR="00091951" w:rsidRPr="0001308E">
        <w:rPr>
          <w:rFonts w:asciiTheme="minorHAnsi" w:hAnsiTheme="minorHAnsi" w:cstheme="minorHAnsi"/>
        </w:rPr>
        <w:t>omme à effacer.</w:t>
      </w:r>
    </w:p>
    <w:p w14:paraId="2C3369D5" w14:textId="7B8E6BFF" w:rsidR="00091951" w:rsidRPr="0001308E" w:rsidRDefault="00637C36" w:rsidP="0001308E">
      <w:pPr>
        <w:pStyle w:val="Matriel-Texte"/>
        <w:ind w:left="426"/>
        <w:jc w:val="both"/>
        <w:rPr>
          <w:rFonts w:asciiTheme="minorHAnsi" w:hAnsiTheme="minorHAnsi" w:cstheme="minorHAnsi"/>
        </w:rPr>
      </w:pPr>
      <w:r w:rsidRPr="0001308E">
        <w:rPr>
          <w:rFonts w:asciiTheme="minorHAnsi" w:hAnsiTheme="minorHAnsi" w:cstheme="minorHAnsi"/>
        </w:rPr>
        <w:t>Une paire de c</w:t>
      </w:r>
      <w:r w:rsidR="00091951" w:rsidRPr="0001308E">
        <w:rPr>
          <w:rFonts w:asciiTheme="minorHAnsi" w:hAnsiTheme="minorHAnsi" w:cstheme="minorHAnsi"/>
        </w:rPr>
        <w:t>iseaux.</w:t>
      </w:r>
    </w:p>
    <w:p w14:paraId="4B6FDD8E" w14:textId="21D203EF" w:rsidR="00091951" w:rsidRPr="0001308E" w:rsidRDefault="00637C36" w:rsidP="0001308E">
      <w:pPr>
        <w:pStyle w:val="Matriel-Texte"/>
        <w:ind w:left="426"/>
        <w:jc w:val="both"/>
        <w:rPr>
          <w:rFonts w:asciiTheme="minorHAnsi" w:hAnsiTheme="minorHAnsi" w:cstheme="minorHAnsi"/>
        </w:rPr>
      </w:pPr>
      <w:r w:rsidRPr="0001308E">
        <w:rPr>
          <w:rFonts w:asciiTheme="minorHAnsi" w:hAnsiTheme="minorHAnsi" w:cstheme="minorHAnsi"/>
        </w:rPr>
        <w:t>De la c</w:t>
      </w:r>
      <w:r w:rsidR="00091951" w:rsidRPr="0001308E">
        <w:rPr>
          <w:rFonts w:asciiTheme="minorHAnsi" w:hAnsiTheme="minorHAnsi" w:cstheme="minorHAnsi"/>
        </w:rPr>
        <w:t>olle en bâton ou liquide.</w:t>
      </w:r>
    </w:p>
    <w:p w14:paraId="1D936DE0" w14:textId="089391D1" w:rsidR="00091951" w:rsidRPr="0001308E" w:rsidRDefault="00091951" w:rsidP="0001308E">
      <w:pPr>
        <w:pStyle w:val="Matriel-Texte"/>
        <w:ind w:left="426"/>
        <w:jc w:val="both"/>
        <w:rPr>
          <w:rFonts w:asciiTheme="minorHAnsi" w:hAnsiTheme="minorHAnsi" w:cstheme="minorHAnsi"/>
        </w:rPr>
      </w:pPr>
      <w:r w:rsidRPr="0001308E">
        <w:rPr>
          <w:rFonts w:asciiTheme="minorHAnsi" w:hAnsiTheme="minorHAnsi" w:cstheme="minorHAnsi"/>
        </w:rPr>
        <w:t>Tout autre matériel de dessin (crayons de couleur, feutres, pastels, peinture, etc.) et imprimante</w:t>
      </w:r>
      <w:r w:rsidR="00637C36" w:rsidRPr="0001308E">
        <w:rPr>
          <w:rFonts w:asciiTheme="minorHAnsi" w:hAnsiTheme="minorHAnsi" w:cstheme="minorHAnsi"/>
        </w:rPr>
        <w:t xml:space="preserve"> (facultatif)</w:t>
      </w:r>
      <w:r w:rsidRPr="0001308E">
        <w:rPr>
          <w:rFonts w:asciiTheme="minorHAnsi" w:hAnsiTheme="minorHAnsi" w:cstheme="minorHAnsi"/>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017E7">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252C4">
            <w:pPr>
              <w:pStyle w:val="Tableau-Informationauxparents"/>
            </w:pPr>
            <w:bookmarkStart w:id="52" w:name="_Toc38470377"/>
            <w:r w:rsidRPr="00BF31BF">
              <w:t>Information aux parents</w:t>
            </w:r>
            <w:bookmarkEnd w:id="52"/>
          </w:p>
          <w:p w14:paraId="74F52CCA" w14:textId="77777777" w:rsidR="00F04CF9" w:rsidRPr="00BF31BF" w:rsidRDefault="00F04CF9" w:rsidP="000252C4">
            <w:pPr>
              <w:pStyle w:val="Tableau-titre"/>
            </w:pPr>
            <w:r w:rsidRPr="00BF31BF">
              <w:t>À propos de l’activité</w:t>
            </w:r>
          </w:p>
          <w:p w14:paraId="7CC42CD4" w14:textId="77777777" w:rsidR="00F04CF9" w:rsidRPr="00BF31BF" w:rsidRDefault="00F04CF9" w:rsidP="000252C4">
            <w:pPr>
              <w:pStyle w:val="Tableau-texte"/>
            </w:pPr>
            <w:r w:rsidRPr="00BF31BF">
              <w:t>Votre enfant s’exercera à :</w:t>
            </w:r>
          </w:p>
          <w:p w14:paraId="72BC5158" w14:textId="77777777" w:rsidR="002F657E" w:rsidRDefault="002F657E" w:rsidP="004E5A18">
            <w:pPr>
              <w:pStyle w:val="Tableau-Liste"/>
            </w:pPr>
            <w:r>
              <w:t>Véhiculer un message par la création d’une image;</w:t>
            </w:r>
          </w:p>
          <w:p w14:paraId="3D899288" w14:textId="61D89309" w:rsidR="002F657E" w:rsidRDefault="002F657E" w:rsidP="004E5A18">
            <w:pPr>
              <w:pStyle w:val="Tableau-Liste"/>
            </w:pPr>
            <w:r>
              <w:t xml:space="preserve">Développer une stratégie visant à combiner </w:t>
            </w:r>
            <w:r w:rsidR="00D44780">
              <w:t xml:space="preserve">des </w:t>
            </w:r>
            <w:r>
              <w:t>idées.</w:t>
            </w:r>
          </w:p>
          <w:p w14:paraId="3B16F5C0" w14:textId="77777777" w:rsidR="00F04CF9" w:rsidRPr="00BF31BF" w:rsidRDefault="00F04CF9" w:rsidP="000252C4">
            <w:pPr>
              <w:pStyle w:val="Tableau-texte"/>
            </w:pPr>
            <w:r w:rsidRPr="00BF31BF">
              <w:t>Vous pourriez :</w:t>
            </w:r>
          </w:p>
          <w:p w14:paraId="236D9728" w14:textId="24F6A0E8" w:rsidR="00630F90" w:rsidRDefault="00630F90" w:rsidP="004E5A18">
            <w:pPr>
              <w:pStyle w:val="Tableau-Liste"/>
            </w:pPr>
            <w:r>
              <w:t xml:space="preserve">Vérifier </w:t>
            </w:r>
            <w:r w:rsidR="00637C36">
              <w:t xml:space="preserve">si votre enfant a compris </w:t>
            </w:r>
            <w:r w:rsidR="00D44780">
              <w:t>la</w:t>
            </w:r>
            <w:r>
              <w:t xml:space="preserve"> consigne;</w:t>
            </w:r>
          </w:p>
          <w:p w14:paraId="3E4CB0F9" w14:textId="77777777" w:rsidR="00630F90" w:rsidRDefault="00630F90" w:rsidP="004E5A18">
            <w:pPr>
              <w:pStyle w:val="Tableau-Liste"/>
            </w:pPr>
            <w:r>
              <w:t>Discuter avec votre enfant pour l’amener à s’exprimer sur la situation actuelle;</w:t>
            </w:r>
          </w:p>
          <w:p w14:paraId="1F2E1953" w14:textId="160339BE" w:rsidR="00630F90" w:rsidRDefault="00630F90" w:rsidP="004E5A18">
            <w:pPr>
              <w:pStyle w:val="Tableau-Liste"/>
            </w:pPr>
            <w:r>
              <w:t xml:space="preserve">Aider votre enfant à choisir une seule idée positive ou un </w:t>
            </w:r>
            <w:r w:rsidR="00D44780">
              <w:t xml:space="preserve">seul </w:t>
            </w:r>
            <w:r>
              <w:t xml:space="preserve">avantage </w:t>
            </w:r>
            <w:r w:rsidR="00D44780">
              <w:t xml:space="preserve">relativement </w:t>
            </w:r>
            <w:r>
              <w:t>au confinement actuel;</w:t>
            </w:r>
          </w:p>
          <w:p w14:paraId="7ADE9F03" w14:textId="35ABCA7C" w:rsidR="00F04CF9" w:rsidRPr="00BF31BF" w:rsidRDefault="00630F90" w:rsidP="000C33E9">
            <w:pPr>
              <w:pStyle w:val="Tableau-Liste"/>
            </w:pPr>
            <w:r>
              <w:t>Aider votre enfant à trouver le matériel nécessaire à l’activité (journaux, circulaires, etc.).</w:t>
            </w:r>
          </w:p>
        </w:tc>
      </w:tr>
    </w:tbl>
    <w:p w14:paraId="5531A229" w14:textId="2487A672" w:rsidR="00F04CF9" w:rsidRPr="00BF31BF" w:rsidRDefault="00637C36" w:rsidP="00F04CF9">
      <w:pPr>
        <w:pStyle w:val="Crdit"/>
      </w:pPr>
      <w:r>
        <w:t>Source </w:t>
      </w:r>
      <w:r w:rsidR="00145FF2" w:rsidRPr="00035250">
        <w:t xml:space="preserve">: </w:t>
      </w:r>
      <w:r w:rsidR="00145FF2" w:rsidRPr="002A706E">
        <w:t>Activité proposée en collaboration avec les commissions scolaires de Montréal et de Lava</w:t>
      </w:r>
      <w:r w:rsidR="00145FF2">
        <w:t>l.</w:t>
      </w:r>
      <w:r w:rsidR="00145FF2" w:rsidRPr="00BF31BF">
        <w:t xml:space="preserve"> </w:t>
      </w:r>
      <w:r w:rsidR="00F04CF9" w:rsidRPr="00BF31BF">
        <w:br w:type="page"/>
      </w:r>
    </w:p>
    <w:p w14:paraId="6C26EA1D" w14:textId="68553D20" w:rsidR="00F04CF9" w:rsidRDefault="00F04CF9" w:rsidP="00F04CF9">
      <w:pPr>
        <w:pStyle w:val="Matire-Premirepage"/>
      </w:pPr>
      <w:r>
        <w:lastRenderedPageBreak/>
        <w:t>Arts</w:t>
      </w:r>
      <w:r w:rsidR="00841B34">
        <w:t xml:space="preserve"> plastiques</w:t>
      </w:r>
    </w:p>
    <w:p w14:paraId="2BF057F7" w14:textId="1F07E67A" w:rsidR="00F04CF9" w:rsidRPr="00AE36E2" w:rsidRDefault="00652CA1" w:rsidP="00AE36E2">
      <w:pPr>
        <w:pStyle w:val="Titredelactivit"/>
        <w:tabs>
          <w:tab w:val="left" w:pos="7170"/>
        </w:tabs>
        <w:jc w:val="center"/>
        <w:rPr>
          <w:rFonts w:ascii="Comic Sans MS" w:hAnsi="Comic Sans MS"/>
          <w:sz w:val="36"/>
          <w:szCs w:val="36"/>
        </w:rPr>
      </w:pPr>
      <w:bookmarkStart w:id="53" w:name="_Toc38470378"/>
      <w:r w:rsidRPr="00AE36E2">
        <w:rPr>
          <w:rFonts w:ascii="Comic Sans MS" w:hAnsi="Comic Sans MS"/>
          <w:sz w:val="36"/>
          <w:szCs w:val="36"/>
          <w:lang w:val="fr-CA"/>
        </w:rPr>
        <w:t xml:space="preserve">Annexe : </w:t>
      </w:r>
      <w:r w:rsidRPr="00AE36E2">
        <w:rPr>
          <w:rFonts w:ascii="Comic Sans MS" w:hAnsi="Comic Sans MS"/>
          <w:sz w:val="36"/>
          <w:szCs w:val="36"/>
        </w:rPr>
        <w:t>Des idées positives au bout du fil!</w:t>
      </w:r>
      <w:bookmarkEnd w:id="53"/>
    </w:p>
    <w:p w14:paraId="06F93AF3" w14:textId="77777777" w:rsidR="00662161" w:rsidRPr="0001308E" w:rsidRDefault="00662161" w:rsidP="000F41CD">
      <w:pPr>
        <w:rPr>
          <w:rFonts w:ascii="Comic Sans MS" w:hAnsi="Comic Sans MS"/>
          <w:b/>
          <w:color w:val="072B62" w:themeColor="background2" w:themeShade="40"/>
          <w:sz w:val="24"/>
          <w:szCs w:val="26"/>
        </w:rPr>
      </w:pPr>
      <w:bookmarkStart w:id="54" w:name="_Toc37924708"/>
      <w:bookmarkStart w:id="55" w:name="_Toc37925412"/>
      <w:r w:rsidRPr="0001308E">
        <w:rPr>
          <w:rFonts w:ascii="Comic Sans MS" w:hAnsi="Comic Sans MS"/>
          <w:b/>
          <w:color w:val="072B62" w:themeColor="background2" w:themeShade="40"/>
          <w:sz w:val="24"/>
          <w:szCs w:val="26"/>
        </w:rPr>
        <w:t>Recherche d’idées par l’observation</w:t>
      </w:r>
      <w:bookmarkEnd w:id="54"/>
      <w:bookmarkEnd w:id="55"/>
    </w:p>
    <w:p w14:paraId="22573BBE" w14:textId="10FC00C4" w:rsidR="00662161" w:rsidRPr="0001308E" w:rsidRDefault="00021963" w:rsidP="000F41CD">
      <w:pPr>
        <w:rPr>
          <w:rFonts w:ascii="Comic Sans MS" w:hAnsi="Comic Sans MS"/>
          <w:b/>
          <w:color w:val="072B62" w:themeColor="background2" w:themeShade="40"/>
          <w:sz w:val="24"/>
          <w:szCs w:val="26"/>
        </w:rPr>
      </w:pPr>
      <w:r w:rsidRPr="0001308E">
        <w:rPr>
          <w:rFonts w:ascii="Comic Sans MS" w:hAnsi="Comic Sans MS"/>
          <w:b/>
          <w:color w:val="072B62" w:themeColor="background2" w:themeShade="40"/>
          <w:sz w:val="24"/>
          <w:szCs w:val="26"/>
        </w:rPr>
        <w:t>Le s</w:t>
      </w:r>
      <w:r w:rsidR="00662161" w:rsidRPr="0001308E">
        <w:rPr>
          <w:rFonts w:ascii="Comic Sans MS" w:hAnsi="Comic Sans MS"/>
          <w:b/>
          <w:color w:val="072B62" w:themeColor="background2" w:themeShade="40"/>
          <w:sz w:val="24"/>
          <w:szCs w:val="26"/>
        </w:rPr>
        <w:t xml:space="preserve">avais-tu? </w:t>
      </w:r>
    </w:p>
    <w:p w14:paraId="079BBC19" w14:textId="0E0FC0CA" w:rsidR="00662161" w:rsidRPr="0001308E" w:rsidRDefault="00662161" w:rsidP="00662161">
      <w:pPr>
        <w:spacing w:after="160" w:line="259" w:lineRule="auto"/>
        <w:jc w:val="both"/>
        <w:rPr>
          <w:rFonts w:asciiTheme="minorHAnsi" w:eastAsia="Calibri" w:hAnsiTheme="minorHAnsi" w:cstheme="minorHAnsi"/>
          <w:szCs w:val="20"/>
          <w:lang w:val="fr-CA" w:eastAsia="en-US"/>
        </w:rPr>
      </w:pPr>
      <w:r w:rsidRPr="0001308E">
        <w:rPr>
          <w:rFonts w:asciiTheme="minorHAnsi" w:hAnsiTheme="minorHAnsi" w:cstheme="minorHAnsi"/>
          <w:noProof/>
          <w:szCs w:val="20"/>
          <w:lang w:val="fr-CA"/>
        </w:rPr>
        <w:drawing>
          <wp:anchor distT="0" distB="0" distL="114300" distR="114300" simplePos="0" relativeHeight="251658263" behindDoc="0" locked="0" layoutInCell="1" allowOverlap="1" wp14:anchorId="52DF8D4D" wp14:editId="653CB7B6">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60" cstate="print">
                      <a:extLst>
                        <a:ext uri="{BEBA8EAE-BF5A-486C-A8C5-ECC9F3942E4B}">
                          <a14:imgProps xmlns:a14="http://schemas.microsoft.com/office/drawing/2010/main">
                            <a14:imgLayer r:embed="rId6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11="http://schemas.microsoft.com/office/drawing/2016/11/main" xmlns:a16="http://schemas.microsoft.com/office/drawing/2014/main"/>
                      </a:ext>
                    </a:extLst>
                  </pic:spPr>
                </pic:pic>
              </a:graphicData>
            </a:graphic>
          </wp:anchor>
        </w:drawing>
      </w:r>
      <w:r w:rsidR="00021963" w:rsidRPr="0001308E">
        <w:rPr>
          <w:rFonts w:asciiTheme="minorHAnsi" w:eastAsia="Calibri" w:hAnsiTheme="minorHAnsi" w:cstheme="minorHAnsi"/>
          <w:szCs w:val="20"/>
          <w:lang w:val="fr-CA" w:eastAsia="en-US"/>
        </w:rPr>
        <w:t>D’après Wikipédia, l</w:t>
      </w:r>
      <w:r w:rsidRPr="0001308E">
        <w:rPr>
          <w:rFonts w:asciiTheme="minorHAnsi" w:eastAsia="Calibri" w:hAnsiTheme="minorHAnsi" w:cstheme="minorHAnsi"/>
          <w:szCs w:val="20"/>
          <w:lang w:val="fr-CA" w:eastAsia="en-US"/>
        </w:rPr>
        <w:t xml:space="preserve">e portrait sert à représenter, de façon ressemblante, une personne. L’art du portrait </w:t>
      </w:r>
      <w:r w:rsidR="00021963" w:rsidRPr="0001308E">
        <w:rPr>
          <w:rFonts w:asciiTheme="minorHAnsi" w:eastAsia="Calibri" w:hAnsiTheme="minorHAnsi" w:cstheme="minorHAnsi"/>
          <w:szCs w:val="20"/>
          <w:lang w:val="fr-CA" w:eastAsia="en-US"/>
        </w:rPr>
        <w:t>a</w:t>
      </w:r>
      <w:r w:rsidR="00FB26AD" w:rsidRPr="0001308E">
        <w:rPr>
          <w:rFonts w:asciiTheme="minorHAnsi" w:eastAsia="Calibri" w:hAnsiTheme="minorHAnsi" w:cstheme="minorHAnsi"/>
          <w:szCs w:val="20"/>
          <w:lang w:val="fr-CA" w:eastAsia="en-US"/>
        </w:rPr>
        <w:t xml:space="preserve"> </w:t>
      </w:r>
      <w:r w:rsidRPr="0001308E">
        <w:rPr>
          <w:rFonts w:asciiTheme="minorHAnsi" w:eastAsia="Calibri" w:hAnsiTheme="minorHAnsi" w:cstheme="minorHAnsi"/>
          <w:szCs w:val="20"/>
          <w:lang w:val="fr-CA" w:eastAsia="en-US"/>
        </w:rPr>
        <w:t xml:space="preserve">été très utile avant </w:t>
      </w:r>
      <w:r w:rsidR="00021963" w:rsidRPr="0001308E">
        <w:rPr>
          <w:rFonts w:asciiTheme="minorHAnsi" w:eastAsia="Calibri" w:hAnsiTheme="minorHAnsi" w:cstheme="minorHAnsi"/>
          <w:szCs w:val="20"/>
          <w:lang w:val="fr-CA" w:eastAsia="en-US"/>
        </w:rPr>
        <w:t>l’apparition</w:t>
      </w:r>
      <w:r w:rsidRPr="0001308E">
        <w:rPr>
          <w:rFonts w:asciiTheme="minorHAnsi" w:eastAsia="Calibri" w:hAnsiTheme="minorHAnsi" w:cstheme="minorHAnsi"/>
          <w:szCs w:val="20"/>
          <w:lang w:val="fr-CA" w:eastAsia="en-US"/>
        </w:rPr>
        <w:t xml:space="preserve"> de l'appareil photographique. </w:t>
      </w:r>
      <w:r w:rsidR="00021963" w:rsidRPr="0001308E">
        <w:rPr>
          <w:rFonts w:asciiTheme="minorHAnsi" w:eastAsia="Calibri" w:hAnsiTheme="minorHAnsi" w:cstheme="minorHAnsi"/>
          <w:szCs w:val="20"/>
          <w:lang w:val="fr-CA" w:eastAsia="en-US"/>
        </w:rPr>
        <w:t>En effet,</w:t>
      </w:r>
      <w:r w:rsidRPr="0001308E">
        <w:rPr>
          <w:rFonts w:asciiTheme="minorHAnsi" w:eastAsia="Calibri" w:hAnsiTheme="minorHAnsi" w:cstheme="minorHAnsi"/>
          <w:szCs w:val="20"/>
          <w:lang w:val="fr-CA" w:eastAsia="en-US"/>
        </w:rPr>
        <w:t xml:space="preserve"> </w:t>
      </w:r>
      <w:r w:rsidR="00021963" w:rsidRPr="0001308E">
        <w:rPr>
          <w:rFonts w:asciiTheme="minorHAnsi" w:eastAsia="Calibri" w:hAnsiTheme="minorHAnsi" w:cstheme="minorHAnsi"/>
          <w:szCs w:val="20"/>
          <w:lang w:val="fr-CA" w:eastAsia="en-US"/>
        </w:rPr>
        <w:t>l</w:t>
      </w:r>
      <w:r w:rsidRPr="0001308E">
        <w:rPr>
          <w:rFonts w:asciiTheme="minorHAnsi" w:eastAsia="Calibri" w:hAnsiTheme="minorHAnsi" w:cstheme="minorHAnsi"/>
          <w:szCs w:val="20"/>
          <w:lang w:val="fr-CA" w:eastAsia="en-US"/>
        </w:rPr>
        <w:t xml:space="preserve">es peintres et les dessinateurs ont </w:t>
      </w:r>
      <w:r w:rsidR="00021963" w:rsidRPr="0001308E">
        <w:rPr>
          <w:rFonts w:asciiTheme="minorHAnsi" w:eastAsia="Calibri" w:hAnsiTheme="minorHAnsi" w:cstheme="minorHAnsi"/>
          <w:szCs w:val="20"/>
          <w:lang w:val="fr-CA" w:eastAsia="en-US"/>
        </w:rPr>
        <w:t>réalisé</w:t>
      </w:r>
      <w:r w:rsidR="00FB26AD" w:rsidRPr="0001308E">
        <w:rPr>
          <w:rFonts w:asciiTheme="minorHAnsi" w:eastAsia="Calibri" w:hAnsiTheme="minorHAnsi" w:cstheme="minorHAnsi"/>
          <w:szCs w:val="20"/>
          <w:lang w:val="fr-CA" w:eastAsia="en-US"/>
        </w:rPr>
        <w:t xml:space="preserve"> </w:t>
      </w:r>
      <w:r w:rsidRPr="0001308E">
        <w:rPr>
          <w:rFonts w:asciiTheme="minorHAnsi" w:eastAsia="Calibri" w:hAnsiTheme="minorHAnsi" w:cstheme="minorHAnsi"/>
          <w:szCs w:val="20"/>
          <w:lang w:val="fr-CA" w:eastAsia="en-US"/>
        </w:rPr>
        <w:t xml:space="preserve">de nombreux portraits </w:t>
      </w:r>
      <w:r w:rsidR="00021963" w:rsidRPr="0001308E">
        <w:rPr>
          <w:rFonts w:asciiTheme="minorHAnsi" w:eastAsia="Calibri" w:hAnsiTheme="minorHAnsi" w:cstheme="minorHAnsi"/>
          <w:szCs w:val="20"/>
          <w:lang w:val="fr-CA" w:eastAsia="en-US"/>
        </w:rPr>
        <w:t>pour qu’on se souvienne</w:t>
      </w:r>
      <w:r w:rsidRPr="0001308E">
        <w:rPr>
          <w:rFonts w:asciiTheme="minorHAnsi" w:eastAsia="Calibri" w:hAnsiTheme="minorHAnsi" w:cstheme="minorHAnsi"/>
          <w:szCs w:val="20"/>
          <w:lang w:val="fr-CA" w:eastAsia="en-US"/>
        </w:rPr>
        <w:t xml:space="preserve"> des personnes importantes de </w:t>
      </w:r>
      <w:r w:rsidR="00021963" w:rsidRPr="0001308E">
        <w:rPr>
          <w:rFonts w:asciiTheme="minorHAnsi" w:eastAsia="Calibri" w:hAnsiTheme="minorHAnsi" w:cstheme="minorHAnsi"/>
          <w:szCs w:val="20"/>
          <w:lang w:val="fr-CA" w:eastAsia="en-US"/>
        </w:rPr>
        <w:t>leur</w:t>
      </w:r>
      <w:r w:rsidR="00FB26AD" w:rsidRPr="0001308E">
        <w:rPr>
          <w:rFonts w:asciiTheme="minorHAnsi" w:eastAsia="Calibri" w:hAnsiTheme="minorHAnsi" w:cstheme="minorHAnsi"/>
          <w:szCs w:val="20"/>
          <w:lang w:val="fr-CA" w:eastAsia="en-US"/>
        </w:rPr>
        <w:t xml:space="preserve"> </w:t>
      </w:r>
      <w:r w:rsidRPr="0001308E">
        <w:rPr>
          <w:rFonts w:asciiTheme="minorHAnsi" w:eastAsia="Calibri" w:hAnsiTheme="minorHAnsi" w:cstheme="minorHAnsi"/>
          <w:szCs w:val="20"/>
          <w:lang w:val="fr-CA" w:eastAsia="en-US"/>
        </w:rPr>
        <w:t>société (rois, religieux, explorateurs, etc.)</w:t>
      </w:r>
      <w:r w:rsidR="00021963" w:rsidRPr="0001308E">
        <w:rPr>
          <w:rFonts w:asciiTheme="minorHAnsi" w:eastAsia="Calibri" w:hAnsiTheme="minorHAnsi" w:cstheme="minorHAnsi"/>
          <w:szCs w:val="20"/>
          <w:lang w:val="fr-CA" w:eastAsia="en-US"/>
        </w:rPr>
        <w:t xml:space="preserve"> et de leurs actions</w:t>
      </w:r>
      <w:r w:rsidRPr="0001308E">
        <w:rPr>
          <w:rFonts w:asciiTheme="minorHAnsi" w:eastAsia="Calibri" w:hAnsiTheme="minorHAnsi" w:cstheme="minorHAnsi"/>
          <w:szCs w:val="20"/>
          <w:lang w:val="fr-CA" w:eastAsia="en-US"/>
        </w:rPr>
        <w:t>. On trouve différents types de portraits au fil du temps. Par exemple, il y a des portraits présentés de face, de profil et de trois</w:t>
      </w:r>
      <w:r w:rsidR="00021963" w:rsidRPr="0001308E">
        <w:rPr>
          <w:rFonts w:asciiTheme="minorHAnsi" w:eastAsia="Calibri" w:hAnsiTheme="minorHAnsi" w:cstheme="minorHAnsi"/>
          <w:szCs w:val="20"/>
          <w:lang w:val="fr-CA" w:eastAsia="en-US"/>
        </w:rPr>
        <w:t xml:space="preserve"> </w:t>
      </w:r>
      <w:r w:rsidRPr="0001308E">
        <w:rPr>
          <w:rFonts w:asciiTheme="minorHAnsi" w:eastAsia="Calibri" w:hAnsiTheme="minorHAnsi" w:cstheme="minorHAnsi"/>
          <w:szCs w:val="20"/>
          <w:lang w:val="fr-CA" w:eastAsia="en-US"/>
        </w:rPr>
        <w:t>quarts.</w:t>
      </w:r>
      <w:r w:rsidRPr="0001308E">
        <w:rPr>
          <w:rFonts w:asciiTheme="minorHAnsi" w:hAnsiTheme="minorHAnsi" w:cstheme="minorHAnsi"/>
          <w:noProof/>
          <w:szCs w:val="20"/>
        </w:rPr>
        <w:t xml:space="preserve"> </w:t>
      </w:r>
    </w:p>
    <w:p w14:paraId="7C8BB6E9" w14:textId="77777777" w:rsidR="00662161" w:rsidRPr="0001308E" w:rsidRDefault="00662161" w:rsidP="000F41CD">
      <w:pPr>
        <w:rPr>
          <w:rFonts w:ascii="Comic Sans MS" w:hAnsi="Comic Sans MS"/>
          <w:b/>
          <w:color w:val="072B62" w:themeColor="background2" w:themeShade="40"/>
          <w:sz w:val="24"/>
          <w:szCs w:val="26"/>
        </w:rPr>
      </w:pPr>
      <w:bookmarkStart w:id="56" w:name="_Toc37924709"/>
      <w:bookmarkStart w:id="57" w:name="_Toc37925413"/>
      <w:r w:rsidRPr="0001308E">
        <w:rPr>
          <w:rFonts w:ascii="Comic Sans MS" w:hAnsi="Comic Sans MS"/>
          <w:b/>
          <w:color w:val="072B62" w:themeColor="background2" w:themeShade="40"/>
          <w:sz w:val="24"/>
          <w:szCs w:val="26"/>
        </w:rPr>
        <w:t>Étapes de la réalisation</w:t>
      </w:r>
      <w:bookmarkEnd w:id="56"/>
      <w:bookmarkEnd w:id="57"/>
    </w:p>
    <w:p w14:paraId="16F512D1" w14:textId="6F958C22" w:rsidR="00662161" w:rsidRPr="0001308E" w:rsidRDefault="00662161" w:rsidP="00DD0860">
      <w:pPr>
        <w:pStyle w:val="Consigne-Texte"/>
        <w:rPr>
          <w:rFonts w:asciiTheme="minorHAnsi" w:hAnsiTheme="minorHAnsi" w:cstheme="minorHAnsi"/>
          <w:lang w:val="fr-CA"/>
        </w:rPr>
      </w:pPr>
      <w:r w:rsidRPr="0001308E">
        <w:rPr>
          <w:rFonts w:asciiTheme="minorHAnsi" w:hAnsiTheme="minorHAnsi" w:cstheme="minorHAnsi"/>
          <w:lang w:val="fr-CA"/>
        </w:rPr>
        <w:t xml:space="preserve">Téléphone à un de tes amis ou à un membre de ta famille qui ne vit pas avec toi actuellement. Demande à cette personne ce qu’elle retient de positif </w:t>
      </w:r>
      <w:r w:rsidR="00FB26AD" w:rsidRPr="0001308E">
        <w:rPr>
          <w:rFonts w:asciiTheme="minorHAnsi" w:hAnsiTheme="minorHAnsi" w:cstheme="minorHAnsi"/>
          <w:lang w:val="fr-CA"/>
        </w:rPr>
        <w:t xml:space="preserve">de </w:t>
      </w:r>
      <w:r w:rsidRPr="0001308E">
        <w:rPr>
          <w:rFonts w:asciiTheme="minorHAnsi" w:hAnsiTheme="minorHAnsi" w:cstheme="minorHAnsi"/>
          <w:lang w:val="fr-CA"/>
        </w:rPr>
        <w:t xml:space="preserve">la situation de confinement à la maison. Tu devras combiner son idée positive à la tienne dans ta réalisation. </w:t>
      </w:r>
    </w:p>
    <w:p w14:paraId="33F1EDD7" w14:textId="18CC802E" w:rsidR="00C52B82" w:rsidRPr="0001308E" w:rsidRDefault="00C52B82" w:rsidP="00DD0860">
      <w:pPr>
        <w:pStyle w:val="Consigne-Texte"/>
        <w:rPr>
          <w:rFonts w:asciiTheme="minorHAnsi" w:eastAsia="Calibri" w:hAnsiTheme="minorHAnsi" w:cstheme="minorHAnsi"/>
          <w:szCs w:val="20"/>
          <w:lang w:val="fr-CA" w:eastAsia="en-US"/>
        </w:rPr>
      </w:pPr>
      <w:r w:rsidRPr="0001308E">
        <w:rPr>
          <w:rFonts w:asciiTheme="minorHAnsi" w:eastAsia="Calibri" w:hAnsiTheme="minorHAnsi" w:cstheme="minorHAnsi"/>
          <w:szCs w:val="20"/>
          <w:lang w:val="fr-CA" w:eastAsia="en-US"/>
        </w:rPr>
        <w:t>Trouve une photographie de toi et de cette personne</w:t>
      </w:r>
      <w:r w:rsidR="00021963" w:rsidRPr="0001308E">
        <w:rPr>
          <w:rFonts w:asciiTheme="minorHAnsi" w:eastAsia="Calibri" w:hAnsiTheme="minorHAnsi" w:cstheme="minorHAnsi"/>
          <w:szCs w:val="20"/>
          <w:lang w:val="fr-CA" w:eastAsia="en-US"/>
        </w:rPr>
        <w:t>,</w:t>
      </w:r>
      <w:r w:rsidRPr="0001308E">
        <w:rPr>
          <w:rFonts w:asciiTheme="minorHAnsi" w:eastAsia="Calibri" w:hAnsiTheme="minorHAnsi" w:cstheme="minorHAnsi"/>
          <w:szCs w:val="20"/>
          <w:lang w:val="fr-CA" w:eastAsia="en-US"/>
        </w:rPr>
        <w:t xml:space="preserve"> </w:t>
      </w:r>
      <w:r w:rsidRPr="0001308E">
        <w:rPr>
          <w:rFonts w:asciiTheme="minorHAnsi" w:eastAsia="Calibri" w:hAnsiTheme="minorHAnsi" w:cstheme="minorHAnsi"/>
          <w:b/>
          <w:szCs w:val="20"/>
          <w:lang w:val="fr-CA" w:eastAsia="en-US"/>
        </w:rPr>
        <w:t>de profil</w:t>
      </w:r>
      <w:r w:rsidRPr="0001308E">
        <w:rPr>
          <w:rStyle w:val="Appelnotedebasdep"/>
          <w:rFonts w:asciiTheme="minorHAnsi" w:eastAsia="Calibri" w:hAnsiTheme="minorHAnsi" w:cstheme="minorHAnsi"/>
          <w:b/>
          <w:szCs w:val="20"/>
          <w:lang w:val="fr-CA" w:eastAsia="en-US"/>
        </w:rPr>
        <w:footnoteReference w:id="2"/>
      </w:r>
      <w:r w:rsidRPr="0001308E">
        <w:rPr>
          <w:rFonts w:asciiTheme="minorHAnsi" w:eastAsia="Calibri" w:hAnsiTheme="minorHAnsi" w:cstheme="minorHAnsi"/>
          <w:b/>
          <w:szCs w:val="20"/>
          <w:lang w:val="fr-CA" w:eastAsia="en-US"/>
        </w:rPr>
        <w:t xml:space="preserve"> </w:t>
      </w:r>
      <w:r w:rsidRPr="0001308E">
        <w:rPr>
          <w:rFonts w:asciiTheme="minorHAnsi" w:eastAsia="Calibri" w:hAnsiTheme="minorHAnsi" w:cstheme="minorHAnsi"/>
          <w:szCs w:val="20"/>
          <w:lang w:val="fr-CA" w:eastAsia="en-US"/>
        </w:rPr>
        <w:t xml:space="preserve">(de côté). Si tu as la possibilité de les imprimer à la maison, tu peux le faire. Sinon, observe bien les photos et les caractéristiques de vos deux visages </w:t>
      </w:r>
      <w:r w:rsidR="00021963" w:rsidRPr="0001308E">
        <w:rPr>
          <w:rFonts w:asciiTheme="minorHAnsi" w:eastAsia="Calibri" w:hAnsiTheme="minorHAnsi" w:cstheme="minorHAnsi"/>
          <w:szCs w:val="20"/>
          <w:lang w:val="fr-CA" w:eastAsia="en-US"/>
        </w:rPr>
        <w:t xml:space="preserve">en vue </w:t>
      </w:r>
      <w:r w:rsidRPr="0001308E">
        <w:rPr>
          <w:rFonts w:asciiTheme="minorHAnsi" w:eastAsia="Calibri" w:hAnsiTheme="minorHAnsi" w:cstheme="minorHAnsi"/>
          <w:szCs w:val="20"/>
          <w:lang w:val="fr-CA" w:eastAsia="en-US"/>
        </w:rPr>
        <w:t>de les reproduire.</w:t>
      </w:r>
    </w:p>
    <w:p w14:paraId="6321F629" w14:textId="7B5C6AC7" w:rsidR="00C52B82" w:rsidRPr="0001308E" w:rsidRDefault="00C52B82" w:rsidP="00DD0860">
      <w:pPr>
        <w:pStyle w:val="Consigne-Texte"/>
        <w:rPr>
          <w:rFonts w:asciiTheme="minorHAnsi" w:eastAsia="Calibri" w:hAnsiTheme="minorHAnsi" w:cstheme="minorHAnsi"/>
          <w:szCs w:val="20"/>
          <w:lang w:val="fr-CA" w:eastAsia="en-US"/>
        </w:rPr>
      </w:pPr>
      <w:r w:rsidRPr="0001308E">
        <w:rPr>
          <w:rFonts w:asciiTheme="minorHAnsi" w:eastAsia="Calibri" w:hAnsiTheme="minorHAnsi" w:cstheme="minorHAnsi"/>
          <w:b/>
          <w:szCs w:val="20"/>
          <w:lang w:val="fr-CA" w:eastAsia="en-US"/>
        </w:rPr>
        <w:t xml:space="preserve">Plie </w:t>
      </w:r>
      <w:r w:rsidRPr="0001308E">
        <w:rPr>
          <w:rFonts w:asciiTheme="minorHAnsi" w:eastAsia="Calibri" w:hAnsiTheme="minorHAnsi" w:cstheme="minorHAnsi"/>
          <w:szCs w:val="20"/>
          <w:lang w:val="fr-CA" w:eastAsia="en-US"/>
        </w:rPr>
        <w:t>ta feuille en deux.</w:t>
      </w:r>
      <w:r w:rsidRPr="0001308E">
        <w:rPr>
          <w:rFonts w:asciiTheme="minorHAnsi" w:eastAsia="Calibri" w:hAnsiTheme="minorHAnsi" w:cstheme="minorHAnsi"/>
          <w:b/>
          <w:szCs w:val="20"/>
          <w:lang w:val="fr-CA" w:eastAsia="en-US"/>
        </w:rPr>
        <w:t xml:space="preserve"> Découpe</w:t>
      </w:r>
      <w:r w:rsidRPr="0001308E">
        <w:rPr>
          <w:rFonts w:asciiTheme="minorHAnsi" w:eastAsia="Calibri" w:hAnsiTheme="minorHAnsi" w:cstheme="minorHAnsi"/>
          <w:szCs w:val="20"/>
          <w:lang w:val="fr-CA" w:eastAsia="en-US"/>
        </w:rPr>
        <w:t xml:space="preserve"> </w:t>
      </w:r>
      <w:r w:rsidR="00E2481F" w:rsidRPr="0001308E">
        <w:rPr>
          <w:rFonts w:asciiTheme="minorHAnsi" w:eastAsia="Calibri" w:hAnsiTheme="minorHAnsi" w:cstheme="minorHAnsi"/>
          <w:szCs w:val="20"/>
          <w:lang w:val="fr-CA" w:eastAsia="en-US"/>
        </w:rPr>
        <w:t xml:space="preserve">les portraits </w:t>
      </w:r>
      <w:r w:rsidRPr="0001308E">
        <w:rPr>
          <w:rFonts w:asciiTheme="minorHAnsi" w:eastAsia="Calibri" w:hAnsiTheme="minorHAnsi" w:cstheme="minorHAnsi"/>
          <w:szCs w:val="20"/>
          <w:lang w:val="fr-CA" w:eastAsia="en-US"/>
        </w:rPr>
        <w:t xml:space="preserve">et </w:t>
      </w:r>
      <w:r w:rsidRPr="0001308E">
        <w:rPr>
          <w:rFonts w:asciiTheme="minorHAnsi" w:eastAsia="Calibri" w:hAnsiTheme="minorHAnsi" w:cstheme="minorHAnsi"/>
          <w:b/>
          <w:szCs w:val="20"/>
          <w:lang w:val="fr-CA" w:eastAsia="en-US"/>
        </w:rPr>
        <w:t>colle</w:t>
      </w:r>
      <w:r w:rsidR="00E2481F" w:rsidRPr="0001308E">
        <w:rPr>
          <w:rFonts w:asciiTheme="minorHAnsi" w:eastAsia="Calibri" w:hAnsiTheme="minorHAnsi" w:cstheme="minorHAnsi"/>
          <w:b/>
          <w:szCs w:val="20"/>
          <w:lang w:val="fr-CA" w:eastAsia="en-US"/>
        </w:rPr>
        <w:t>s</w:t>
      </w:r>
      <w:proofErr w:type="spellStart"/>
      <w:r w:rsidR="00E2481F" w:rsidRPr="0001308E">
        <w:rPr>
          <w:rFonts w:asciiTheme="minorHAnsi" w:eastAsia="Calibri" w:hAnsiTheme="minorHAnsi" w:cstheme="minorHAnsi"/>
          <w:b/>
          <w:szCs w:val="20"/>
          <w:lang w:val="fr-CA" w:eastAsia="en-US"/>
        </w:rPr>
        <w:t>-en</w:t>
      </w:r>
      <w:r w:rsidRPr="0001308E">
        <w:rPr>
          <w:rFonts w:asciiTheme="minorHAnsi" w:eastAsia="Calibri" w:hAnsiTheme="minorHAnsi" w:cstheme="minorHAnsi"/>
          <w:b/>
          <w:szCs w:val="20"/>
          <w:lang w:val="fr-CA" w:eastAsia="en-US"/>
        </w:rPr>
        <w:t xml:space="preserve"> </w:t>
      </w:r>
      <w:r w:rsidRPr="0001308E">
        <w:rPr>
          <w:rFonts w:asciiTheme="minorHAnsi" w:eastAsia="Calibri" w:hAnsiTheme="minorHAnsi" w:cstheme="minorHAnsi"/>
          <w:szCs w:val="20"/>
          <w:lang w:val="fr-CA" w:eastAsia="en-US"/>
        </w:rPr>
        <w:t>un</w:t>
      </w:r>
      <w:proofErr w:type="spellEnd"/>
      <w:r w:rsidRPr="0001308E">
        <w:rPr>
          <w:rFonts w:asciiTheme="minorHAnsi" w:eastAsia="Calibri" w:hAnsiTheme="minorHAnsi" w:cstheme="minorHAnsi"/>
          <w:szCs w:val="20"/>
          <w:lang w:val="fr-CA" w:eastAsia="en-US"/>
        </w:rPr>
        <w:t xml:space="preserve"> </w:t>
      </w:r>
      <w:r w:rsidR="00E2481F" w:rsidRPr="0001308E">
        <w:rPr>
          <w:rFonts w:asciiTheme="minorHAnsi" w:eastAsia="Calibri" w:hAnsiTheme="minorHAnsi" w:cstheme="minorHAnsi"/>
          <w:szCs w:val="20"/>
          <w:lang w:val="fr-CA" w:eastAsia="en-US"/>
        </w:rPr>
        <w:t xml:space="preserve">d’un </w:t>
      </w:r>
      <w:r w:rsidRPr="0001308E">
        <w:rPr>
          <w:rFonts w:asciiTheme="minorHAnsi" w:eastAsia="Calibri" w:hAnsiTheme="minorHAnsi" w:cstheme="minorHAnsi"/>
          <w:szCs w:val="20"/>
          <w:lang w:val="fr-CA" w:eastAsia="en-US"/>
        </w:rPr>
        <w:t xml:space="preserve">côté du pli </w:t>
      </w:r>
      <w:r w:rsidR="00E2481F" w:rsidRPr="0001308E">
        <w:rPr>
          <w:rFonts w:asciiTheme="minorHAnsi" w:eastAsia="Calibri" w:hAnsiTheme="minorHAnsi" w:cstheme="minorHAnsi"/>
          <w:szCs w:val="20"/>
          <w:lang w:val="fr-CA" w:eastAsia="en-US"/>
        </w:rPr>
        <w:t>et un de l’autre. Tu peux aussi dessiner les portraits</w:t>
      </w:r>
      <w:r w:rsidRPr="0001308E">
        <w:rPr>
          <w:rFonts w:asciiTheme="minorHAnsi" w:eastAsia="Calibri" w:hAnsiTheme="minorHAnsi" w:cstheme="minorHAnsi"/>
          <w:szCs w:val="20"/>
          <w:lang w:val="fr-CA" w:eastAsia="en-US"/>
        </w:rPr>
        <w:t xml:space="preserve">. Tes </w:t>
      </w:r>
      <w:r w:rsidR="00021963" w:rsidRPr="0001308E">
        <w:rPr>
          <w:rFonts w:asciiTheme="minorHAnsi" w:eastAsia="Calibri" w:hAnsiTheme="minorHAnsi" w:cstheme="minorHAnsi"/>
          <w:szCs w:val="20"/>
          <w:lang w:val="fr-CA" w:eastAsia="en-US"/>
        </w:rPr>
        <w:t xml:space="preserve">portraits </w:t>
      </w:r>
      <w:r w:rsidRPr="0001308E">
        <w:rPr>
          <w:rFonts w:asciiTheme="minorHAnsi" w:eastAsia="Calibri" w:hAnsiTheme="minorHAnsi" w:cstheme="minorHAnsi"/>
          <w:szCs w:val="20"/>
          <w:lang w:val="fr-CA" w:eastAsia="en-US"/>
        </w:rPr>
        <w:t>dessin</w:t>
      </w:r>
      <w:r w:rsidR="00021963" w:rsidRPr="0001308E">
        <w:rPr>
          <w:rFonts w:asciiTheme="minorHAnsi" w:eastAsia="Calibri" w:hAnsiTheme="minorHAnsi" w:cstheme="minorHAnsi"/>
          <w:szCs w:val="20"/>
          <w:lang w:val="fr-CA" w:eastAsia="en-US"/>
        </w:rPr>
        <w:t>é</w:t>
      </w:r>
      <w:r w:rsidRPr="0001308E">
        <w:rPr>
          <w:rFonts w:asciiTheme="minorHAnsi" w:eastAsia="Calibri" w:hAnsiTheme="minorHAnsi" w:cstheme="minorHAnsi"/>
          <w:szCs w:val="20"/>
          <w:lang w:val="fr-CA" w:eastAsia="en-US"/>
        </w:rPr>
        <w:t>s doivent comporter certaines caractéristiques qui vous représentent</w:t>
      </w:r>
      <w:r w:rsidR="00021963" w:rsidRPr="0001308E">
        <w:rPr>
          <w:rFonts w:asciiTheme="minorHAnsi" w:eastAsia="Calibri" w:hAnsiTheme="minorHAnsi" w:cstheme="minorHAnsi"/>
          <w:szCs w:val="20"/>
          <w:lang w:val="fr-CA" w:eastAsia="en-US"/>
        </w:rPr>
        <w:t xml:space="preserve"> (</w:t>
      </w:r>
      <w:r w:rsidRPr="0001308E">
        <w:rPr>
          <w:rFonts w:asciiTheme="minorHAnsi" w:eastAsia="Calibri" w:hAnsiTheme="minorHAnsi" w:cstheme="minorHAnsi"/>
          <w:szCs w:val="20"/>
          <w:lang w:val="fr-CA" w:eastAsia="en-US"/>
        </w:rPr>
        <w:t>ex</w:t>
      </w:r>
      <w:r w:rsidR="00021963" w:rsidRPr="0001308E">
        <w:rPr>
          <w:rFonts w:asciiTheme="minorHAnsi" w:eastAsia="Calibri" w:hAnsiTheme="minorHAnsi" w:cstheme="minorHAnsi"/>
          <w:szCs w:val="20"/>
          <w:lang w:val="fr-CA" w:eastAsia="en-US"/>
        </w:rPr>
        <w:t>. :</w:t>
      </w:r>
      <w:r w:rsidRPr="0001308E">
        <w:rPr>
          <w:rFonts w:asciiTheme="minorHAnsi" w:eastAsia="Calibri" w:hAnsiTheme="minorHAnsi" w:cstheme="minorHAnsi"/>
          <w:szCs w:val="20"/>
          <w:lang w:val="fr-CA" w:eastAsia="en-US"/>
        </w:rPr>
        <w:t xml:space="preserve"> longueur </w:t>
      </w:r>
      <w:r w:rsidR="00021963" w:rsidRPr="0001308E">
        <w:rPr>
          <w:rFonts w:asciiTheme="minorHAnsi" w:eastAsia="Calibri" w:hAnsiTheme="minorHAnsi" w:cstheme="minorHAnsi"/>
          <w:szCs w:val="20"/>
          <w:lang w:val="fr-CA" w:eastAsia="en-US"/>
        </w:rPr>
        <w:t>des</w:t>
      </w:r>
      <w:r w:rsidRPr="0001308E">
        <w:rPr>
          <w:rFonts w:asciiTheme="minorHAnsi" w:eastAsia="Calibri" w:hAnsiTheme="minorHAnsi" w:cstheme="minorHAnsi"/>
          <w:szCs w:val="20"/>
          <w:lang w:val="fr-CA" w:eastAsia="en-US"/>
        </w:rPr>
        <w:t xml:space="preserve"> cheveux, lunettes</w:t>
      </w:r>
      <w:r w:rsidR="00021963" w:rsidRPr="0001308E">
        <w:rPr>
          <w:rFonts w:asciiTheme="minorHAnsi" w:eastAsia="Calibri" w:hAnsiTheme="minorHAnsi" w:cstheme="minorHAnsi"/>
          <w:szCs w:val="20"/>
          <w:lang w:val="fr-CA" w:eastAsia="en-US"/>
        </w:rPr>
        <w:t>)</w:t>
      </w:r>
      <w:r w:rsidRPr="0001308E">
        <w:rPr>
          <w:rFonts w:asciiTheme="minorHAnsi" w:eastAsia="Calibri" w:hAnsiTheme="minorHAnsi" w:cstheme="minorHAnsi"/>
          <w:szCs w:val="20"/>
          <w:lang w:val="fr-CA" w:eastAsia="en-US"/>
        </w:rPr>
        <w:t>.</w:t>
      </w:r>
    </w:p>
    <w:p w14:paraId="39AE948F" w14:textId="237946C9" w:rsidR="00C52B82" w:rsidRPr="0001308E" w:rsidRDefault="00C52B82" w:rsidP="00DD0860">
      <w:pPr>
        <w:pStyle w:val="Consigne-Texte"/>
        <w:rPr>
          <w:rFonts w:asciiTheme="minorHAnsi" w:eastAsia="Calibri" w:hAnsiTheme="minorHAnsi" w:cstheme="minorHAnsi"/>
          <w:szCs w:val="20"/>
          <w:lang w:val="fr-CA" w:eastAsia="en-US"/>
        </w:rPr>
      </w:pPr>
      <w:r w:rsidRPr="0001308E">
        <w:rPr>
          <w:rFonts w:asciiTheme="minorHAnsi" w:eastAsia="Calibri" w:hAnsiTheme="minorHAnsi" w:cstheme="minorHAnsi"/>
          <w:szCs w:val="20"/>
          <w:lang w:val="fr-CA" w:eastAsia="en-US"/>
        </w:rPr>
        <w:t xml:space="preserve">Recherche dans les journaux, </w:t>
      </w:r>
      <w:r w:rsidR="00E2481F" w:rsidRPr="0001308E">
        <w:rPr>
          <w:rFonts w:asciiTheme="minorHAnsi" w:eastAsia="Calibri" w:hAnsiTheme="minorHAnsi" w:cstheme="minorHAnsi"/>
          <w:szCs w:val="20"/>
          <w:lang w:val="fr-CA" w:eastAsia="en-US"/>
        </w:rPr>
        <w:t xml:space="preserve">les </w:t>
      </w:r>
      <w:r w:rsidRPr="0001308E">
        <w:rPr>
          <w:rFonts w:asciiTheme="minorHAnsi" w:eastAsia="Calibri" w:hAnsiTheme="minorHAnsi" w:cstheme="minorHAnsi"/>
          <w:szCs w:val="20"/>
          <w:lang w:val="fr-CA" w:eastAsia="en-US"/>
        </w:rPr>
        <w:t xml:space="preserve">revues et </w:t>
      </w:r>
      <w:r w:rsidR="00E2481F" w:rsidRPr="0001308E">
        <w:rPr>
          <w:rFonts w:asciiTheme="minorHAnsi" w:eastAsia="Calibri" w:hAnsiTheme="minorHAnsi" w:cstheme="minorHAnsi"/>
          <w:szCs w:val="20"/>
          <w:lang w:val="fr-CA" w:eastAsia="en-US"/>
        </w:rPr>
        <w:t xml:space="preserve">les </w:t>
      </w:r>
      <w:r w:rsidRPr="0001308E">
        <w:rPr>
          <w:rFonts w:asciiTheme="minorHAnsi" w:eastAsia="Calibri" w:hAnsiTheme="minorHAnsi" w:cstheme="minorHAnsi"/>
          <w:szCs w:val="20"/>
          <w:lang w:val="fr-CA" w:eastAsia="en-US"/>
        </w:rPr>
        <w:t xml:space="preserve">circulaires des mots ou des lettres qui te serviront à exprimer les deux idées positives choisies en lien avec la période de confinement. Tes portraits peuvent être rigolos et créatifs. </w:t>
      </w:r>
    </w:p>
    <w:p w14:paraId="24544F04" w14:textId="74E4F598" w:rsidR="00C52B82" w:rsidRPr="0001308E" w:rsidRDefault="00C52B82" w:rsidP="00DD0860">
      <w:pPr>
        <w:pStyle w:val="Consigne-Texte"/>
        <w:rPr>
          <w:rFonts w:asciiTheme="minorHAnsi" w:eastAsia="Calibri" w:hAnsiTheme="minorHAnsi" w:cstheme="minorHAnsi"/>
          <w:szCs w:val="20"/>
          <w:lang w:val="fr-CA" w:eastAsia="en-US"/>
        </w:rPr>
      </w:pPr>
      <w:r w:rsidRPr="0001308E">
        <w:rPr>
          <w:rFonts w:asciiTheme="minorHAnsi" w:eastAsia="Calibri" w:hAnsiTheme="minorHAnsi" w:cstheme="minorHAnsi"/>
          <w:b/>
          <w:szCs w:val="20"/>
          <w:lang w:val="fr-CA" w:eastAsia="en-US"/>
        </w:rPr>
        <w:t>Découpe</w:t>
      </w:r>
      <w:r w:rsidRPr="0001308E">
        <w:rPr>
          <w:rFonts w:asciiTheme="minorHAnsi" w:eastAsia="Calibri" w:hAnsiTheme="minorHAnsi" w:cstheme="minorHAnsi"/>
          <w:szCs w:val="20"/>
          <w:lang w:val="fr-CA" w:eastAsia="en-US"/>
        </w:rPr>
        <w:t xml:space="preserve"> ou </w:t>
      </w:r>
      <w:r w:rsidRPr="0001308E">
        <w:rPr>
          <w:rFonts w:asciiTheme="minorHAnsi" w:eastAsia="Calibri" w:hAnsiTheme="minorHAnsi" w:cstheme="minorHAnsi"/>
          <w:b/>
          <w:szCs w:val="20"/>
          <w:lang w:val="fr-CA" w:eastAsia="en-US"/>
        </w:rPr>
        <w:t>déchire</w:t>
      </w:r>
      <w:r w:rsidRPr="0001308E">
        <w:rPr>
          <w:rFonts w:asciiTheme="minorHAnsi" w:eastAsia="Calibri" w:hAnsiTheme="minorHAnsi" w:cstheme="minorHAnsi"/>
          <w:szCs w:val="20"/>
          <w:lang w:val="fr-CA" w:eastAsia="en-US"/>
        </w:rPr>
        <w:t xml:space="preserve"> ces lettres </w:t>
      </w:r>
      <w:r w:rsidR="00E2481F" w:rsidRPr="0001308E">
        <w:rPr>
          <w:rFonts w:asciiTheme="minorHAnsi" w:eastAsia="Calibri" w:hAnsiTheme="minorHAnsi" w:cstheme="minorHAnsi"/>
          <w:szCs w:val="20"/>
          <w:lang w:val="fr-CA" w:eastAsia="en-US"/>
        </w:rPr>
        <w:t xml:space="preserve">et </w:t>
      </w:r>
      <w:r w:rsidRPr="0001308E">
        <w:rPr>
          <w:rFonts w:asciiTheme="minorHAnsi" w:eastAsia="Calibri" w:hAnsiTheme="minorHAnsi" w:cstheme="minorHAnsi"/>
          <w:szCs w:val="20"/>
          <w:lang w:val="fr-CA" w:eastAsia="en-US"/>
        </w:rPr>
        <w:t>ces mots et colle-les quelque part dans ta réalisation.</w:t>
      </w:r>
    </w:p>
    <w:p w14:paraId="21F9AF49" w14:textId="61CD2EAB" w:rsidR="00C52B82" w:rsidRPr="0001308E" w:rsidRDefault="00C52B82" w:rsidP="00DD0860">
      <w:pPr>
        <w:pStyle w:val="Consigne-Texte"/>
        <w:rPr>
          <w:rFonts w:asciiTheme="minorHAnsi" w:eastAsia="Calibri" w:hAnsiTheme="minorHAnsi" w:cstheme="minorHAnsi"/>
          <w:szCs w:val="20"/>
          <w:lang w:val="fr-CA" w:eastAsia="en-US"/>
        </w:rPr>
      </w:pPr>
      <w:r w:rsidRPr="0001308E">
        <w:rPr>
          <w:rFonts w:asciiTheme="minorHAnsi" w:eastAsia="Calibri" w:hAnsiTheme="minorHAnsi" w:cstheme="minorHAnsi"/>
          <w:szCs w:val="20"/>
          <w:lang w:val="fr-CA" w:eastAsia="en-US"/>
        </w:rPr>
        <w:t xml:space="preserve">Dessine des </w:t>
      </w:r>
      <w:r w:rsidRPr="0001308E">
        <w:rPr>
          <w:rFonts w:asciiTheme="minorHAnsi" w:eastAsia="Calibri" w:hAnsiTheme="minorHAnsi" w:cstheme="minorHAnsi"/>
          <w:b/>
          <w:szCs w:val="20"/>
          <w:lang w:val="fr-CA" w:eastAsia="en-US"/>
        </w:rPr>
        <w:t>motifs variés</w:t>
      </w:r>
      <w:r w:rsidRPr="0001308E">
        <w:rPr>
          <w:rFonts w:asciiTheme="minorHAnsi" w:eastAsia="Calibri" w:hAnsiTheme="minorHAnsi" w:cstheme="minorHAnsi"/>
          <w:szCs w:val="20"/>
          <w:lang w:val="fr-CA" w:eastAsia="en-US"/>
        </w:rPr>
        <w:t xml:space="preserve"> autour de tes portraits pour compléter le tout</w:t>
      </w:r>
      <w:r w:rsidR="00021963" w:rsidRPr="0001308E">
        <w:rPr>
          <w:rFonts w:asciiTheme="minorHAnsi" w:eastAsia="Calibri" w:hAnsiTheme="minorHAnsi" w:cstheme="minorHAnsi"/>
          <w:szCs w:val="20"/>
          <w:lang w:val="fr-CA" w:eastAsia="en-US"/>
        </w:rPr>
        <w:t>.</w:t>
      </w:r>
      <w:r w:rsidRPr="0001308E">
        <w:rPr>
          <w:rFonts w:asciiTheme="minorHAnsi" w:eastAsia="Calibri" w:hAnsiTheme="minorHAnsi" w:cstheme="minorHAnsi"/>
          <w:szCs w:val="20"/>
          <w:lang w:val="fr-CA" w:eastAsia="en-US"/>
        </w:rPr>
        <w:t xml:space="preserve"> (</w:t>
      </w:r>
      <w:r w:rsidR="00021963" w:rsidRPr="0001308E">
        <w:rPr>
          <w:rFonts w:asciiTheme="minorHAnsi" w:eastAsia="Calibri" w:hAnsiTheme="minorHAnsi" w:cstheme="minorHAnsi"/>
          <w:szCs w:val="20"/>
          <w:lang w:val="fr-CA" w:eastAsia="en-US"/>
        </w:rPr>
        <w:t>U</w:t>
      </w:r>
      <w:r w:rsidRPr="0001308E">
        <w:rPr>
          <w:rFonts w:asciiTheme="minorHAnsi" w:eastAsia="Calibri" w:hAnsiTheme="minorHAnsi" w:cstheme="minorHAnsi"/>
          <w:szCs w:val="20"/>
          <w:lang w:val="fr-CA" w:eastAsia="en-US"/>
        </w:rPr>
        <w:t xml:space="preserve">n motif est une </w:t>
      </w:r>
      <w:r w:rsidRPr="0001308E">
        <w:rPr>
          <w:rFonts w:asciiTheme="minorHAnsi" w:eastAsia="Calibri" w:hAnsiTheme="minorHAnsi" w:cstheme="minorHAnsi"/>
          <w:b/>
          <w:szCs w:val="20"/>
          <w:lang w:val="fr-CA" w:eastAsia="en-US"/>
        </w:rPr>
        <w:t>forme</w:t>
      </w:r>
      <w:r w:rsidRPr="0001308E">
        <w:rPr>
          <w:rFonts w:asciiTheme="minorHAnsi" w:eastAsia="Calibri" w:hAnsiTheme="minorHAnsi" w:cstheme="minorHAnsi"/>
          <w:szCs w:val="20"/>
          <w:lang w:val="fr-CA" w:eastAsia="en-US"/>
        </w:rPr>
        <w:t xml:space="preserve"> ou une </w:t>
      </w:r>
      <w:r w:rsidRPr="0001308E">
        <w:rPr>
          <w:rFonts w:asciiTheme="minorHAnsi" w:eastAsia="Calibri" w:hAnsiTheme="minorHAnsi" w:cstheme="minorHAnsi"/>
          <w:b/>
          <w:szCs w:val="20"/>
          <w:lang w:val="fr-CA" w:eastAsia="en-US"/>
        </w:rPr>
        <w:t>ligne</w:t>
      </w:r>
      <w:r w:rsidRPr="0001308E">
        <w:rPr>
          <w:rFonts w:asciiTheme="minorHAnsi" w:eastAsia="Calibri" w:hAnsiTheme="minorHAnsi" w:cstheme="minorHAnsi"/>
          <w:szCs w:val="20"/>
          <w:lang w:val="fr-CA" w:eastAsia="en-US"/>
        </w:rPr>
        <w:t xml:space="preserve"> que l’on répète plusieurs fois à l’intérieur d’une surface</w:t>
      </w:r>
      <w:r w:rsidR="00021963" w:rsidRPr="0001308E">
        <w:rPr>
          <w:rFonts w:asciiTheme="minorHAnsi" w:eastAsia="Calibri" w:hAnsiTheme="minorHAnsi" w:cstheme="minorHAnsi"/>
          <w:szCs w:val="20"/>
          <w:lang w:val="fr-CA" w:eastAsia="en-US"/>
        </w:rPr>
        <w:t>.</w:t>
      </w:r>
      <w:r w:rsidRPr="0001308E">
        <w:rPr>
          <w:rFonts w:asciiTheme="minorHAnsi" w:eastAsia="Calibri" w:hAnsiTheme="minorHAnsi" w:cstheme="minorHAnsi"/>
          <w:szCs w:val="20"/>
          <w:lang w:val="fr-CA" w:eastAsia="en-US"/>
        </w:rPr>
        <w:t>)</w:t>
      </w:r>
    </w:p>
    <w:p w14:paraId="09197F7C" w14:textId="77777777" w:rsidR="007E4407" w:rsidRPr="0001308E" w:rsidRDefault="00C52B82" w:rsidP="007E4407">
      <w:pPr>
        <w:pBdr>
          <w:top w:val="nil"/>
          <w:left w:val="nil"/>
          <w:bottom w:val="nil"/>
          <w:right w:val="nil"/>
          <w:between w:val="nil"/>
        </w:pBdr>
        <w:spacing w:line="259" w:lineRule="auto"/>
        <w:ind w:left="765"/>
        <w:jc w:val="center"/>
        <w:rPr>
          <w:rFonts w:ascii="Comic Sans MS" w:eastAsia="Calibri" w:hAnsi="Comic Sans MS" w:cs="Arial"/>
          <w:lang w:val="fr-CA" w:eastAsia="en-US"/>
        </w:rPr>
      </w:pPr>
      <w:r w:rsidRPr="0001308E">
        <w:rPr>
          <w:rFonts w:ascii="Comic Sans MS" w:eastAsia="Calibri" w:hAnsi="Comic Sans MS" w:cs="Arial"/>
          <w:sz w:val="20"/>
          <w:szCs w:val="20"/>
        </w:rPr>
        <w:t xml:space="preserve">  </w:t>
      </w:r>
      <w:r w:rsidR="007E4407" w:rsidRPr="0001308E">
        <w:rPr>
          <w:rFonts w:ascii="Comic Sans MS" w:hAnsi="Comic Sans MS"/>
          <w:noProof/>
          <w:sz w:val="20"/>
          <w:lang w:val="fr-CA"/>
        </w:rPr>
        <mc:AlternateContent>
          <mc:Choice Requires="wps">
            <w:drawing>
              <wp:inline distT="0" distB="0" distL="0" distR="0" wp14:anchorId="323C7E68" wp14:editId="55CA24C3">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C1194A"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" fillcolor="#4a66ac [3204]" strokecolor="#243255 [1604]" strokeweight="1pt">
                <v:fill r:id="rId62" o:title="" color2="white [3212]" type="pattern"/>
                <w10:anchorlock/>
              </v:rect>
            </w:pict>
          </mc:Fallback>
        </mc:AlternateContent>
      </w:r>
      <w:r w:rsidR="007E4407" w:rsidRPr="0001308E">
        <w:rPr>
          <w:rFonts w:ascii="Comic Sans MS" w:eastAsia="Calibri" w:hAnsi="Comic Sans MS" w:cs="Arial"/>
          <w:lang w:val="fr-CA" w:eastAsia="en-US"/>
        </w:rPr>
        <w:t>     </w:t>
      </w:r>
      <w:r w:rsidR="007E4407" w:rsidRPr="0001308E">
        <w:rPr>
          <w:rFonts w:ascii="Comic Sans MS" w:hAnsi="Comic Sans MS"/>
          <w:noProof/>
          <w:sz w:val="20"/>
          <w:lang w:val="fr-CA"/>
        </w:rPr>
        <mc:AlternateContent>
          <mc:Choice Requires="wps">
            <w:drawing>
              <wp:inline distT="0" distB="0" distL="0" distR="0" wp14:anchorId="46F12388" wp14:editId="2BECF851">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375AE4"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" fillcolor="#4a66ac [3204]" strokecolor="#243255 [1604]" strokeweight="1pt">
                <v:fill r:id="rId63" o:title="" color2="white [3212]" type="pattern"/>
                <w10:anchorlock/>
              </v:rect>
            </w:pict>
          </mc:Fallback>
        </mc:AlternateContent>
      </w:r>
      <w:r w:rsidR="007E4407" w:rsidRPr="0001308E">
        <w:rPr>
          <w:rFonts w:ascii="Comic Sans MS" w:eastAsia="Calibri" w:hAnsi="Comic Sans MS" w:cs="Arial"/>
          <w:lang w:val="fr-CA" w:eastAsia="en-US"/>
        </w:rPr>
        <w:t>     </w:t>
      </w:r>
      <w:r w:rsidR="007E4407" w:rsidRPr="0001308E">
        <w:rPr>
          <w:rFonts w:ascii="Comic Sans MS" w:hAnsi="Comic Sans MS"/>
          <w:noProof/>
          <w:sz w:val="20"/>
          <w:lang w:val="fr-CA"/>
        </w:rPr>
        <mc:AlternateContent>
          <mc:Choice Requires="wps">
            <w:drawing>
              <wp:inline distT="0" distB="0" distL="0" distR="0" wp14:anchorId="3CFF0215" wp14:editId="1DFFC47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893503"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" fillcolor="#4a66ac [3204]" strokecolor="#243255 [1604]" strokeweight="1pt">
                <v:fill r:id="rId64" o:title="" color2="white [3212]" type="pattern"/>
                <w10:anchorlock/>
              </v:rect>
            </w:pict>
          </mc:Fallback>
        </mc:AlternateContent>
      </w:r>
    </w:p>
    <w:p w14:paraId="202776B8" w14:textId="1784525B" w:rsidR="00C52B82" w:rsidRPr="0001308E" w:rsidRDefault="00C52B82" w:rsidP="000F41CD">
      <w:pPr>
        <w:rPr>
          <w:rFonts w:ascii="Comic Sans MS" w:hAnsi="Comic Sans MS"/>
          <w:b/>
          <w:color w:val="072B62" w:themeColor="background2" w:themeShade="40"/>
          <w:sz w:val="24"/>
          <w:szCs w:val="26"/>
        </w:rPr>
      </w:pPr>
      <w:r w:rsidRPr="0001308E">
        <w:rPr>
          <w:rFonts w:ascii="Comic Sans MS" w:hAnsi="Comic Sans MS"/>
          <w:b/>
          <w:color w:val="072B62" w:themeColor="background2" w:themeShade="40"/>
          <w:sz w:val="24"/>
          <w:szCs w:val="26"/>
        </w:rPr>
        <w:t>Si tu veux alle</w:t>
      </w:r>
      <w:r w:rsidR="00E2481F" w:rsidRPr="0001308E">
        <w:rPr>
          <w:rFonts w:ascii="Comic Sans MS" w:hAnsi="Comic Sans MS"/>
          <w:b/>
          <w:color w:val="072B62" w:themeColor="background2" w:themeShade="40"/>
          <w:sz w:val="24"/>
          <w:szCs w:val="26"/>
        </w:rPr>
        <w:t>r</w:t>
      </w:r>
      <w:r w:rsidRPr="0001308E">
        <w:rPr>
          <w:rFonts w:ascii="Comic Sans MS" w:hAnsi="Comic Sans MS"/>
          <w:b/>
          <w:color w:val="072B62" w:themeColor="background2" w:themeShade="40"/>
          <w:sz w:val="24"/>
          <w:szCs w:val="26"/>
        </w:rPr>
        <w:t xml:space="preserve"> plus loin…</w:t>
      </w:r>
    </w:p>
    <w:p w14:paraId="25023BED" w14:textId="0AD0287A" w:rsidR="00C52B82" w:rsidRPr="0001308E" w:rsidRDefault="00C52B82" w:rsidP="00DD0860">
      <w:pPr>
        <w:pStyle w:val="Consigne-Texte"/>
        <w:rPr>
          <w:rFonts w:asciiTheme="minorHAnsi" w:eastAsia="Calibri" w:hAnsiTheme="minorHAnsi" w:cstheme="minorHAnsi"/>
          <w:lang w:val="fr-CA"/>
        </w:rPr>
      </w:pPr>
      <w:r w:rsidRPr="0001308E">
        <w:rPr>
          <w:rFonts w:asciiTheme="minorHAnsi" w:hAnsiTheme="minorHAnsi" w:cstheme="minorHAnsi"/>
          <w:lang w:val="fr-CA"/>
        </w:rPr>
        <w:t>Prends une photographie de ta réalisation et envoie-là à l</w:t>
      </w:r>
      <w:r w:rsidR="00021963" w:rsidRPr="0001308E">
        <w:rPr>
          <w:rFonts w:asciiTheme="minorHAnsi" w:hAnsiTheme="minorHAnsi" w:cstheme="minorHAnsi"/>
          <w:lang w:val="fr-CA"/>
        </w:rPr>
        <w:t>’autre</w:t>
      </w:r>
      <w:r w:rsidRPr="0001308E">
        <w:rPr>
          <w:rFonts w:asciiTheme="minorHAnsi" w:hAnsiTheme="minorHAnsi" w:cstheme="minorHAnsi"/>
          <w:lang w:val="fr-CA"/>
        </w:rPr>
        <w:t xml:space="preserve"> personne. Demande-lui ce qu'elle comprend de tes messages dans l’image.</w:t>
      </w:r>
    </w:p>
    <w:p w14:paraId="010EE593" w14:textId="77777777" w:rsidR="00F04CF9" w:rsidRPr="00C52B82" w:rsidRDefault="00F04CF9" w:rsidP="00713AD9">
      <w:pPr>
        <w:rPr>
          <w:lang w:val="fr-CA"/>
        </w:rPr>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415B74A0" w14:textId="7AB608CC" w:rsidR="005530BA" w:rsidRPr="00BF31BF" w:rsidRDefault="00CC4FD1" w:rsidP="005530BA">
      <w:pPr>
        <w:pStyle w:val="Matire-Premirepage"/>
      </w:pPr>
      <w:bookmarkStart w:id="61" w:name="_Hlk37078714"/>
      <w:r>
        <w:lastRenderedPageBreak/>
        <w:t>Art dramatique</w:t>
      </w:r>
    </w:p>
    <w:p w14:paraId="6C95FEB5" w14:textId="034F689E" w:rsidR="005530BA" w:rsidRPr="00AE36E2" w:rsidRDefault="0059173F" w:rsidP="00AE36E2">
      <w:pPr>
        <w:pStyle w:val="Titredelactivit"/>
        <w:tabs>
          <w:tab w:val="left" w:pos="7170"/>
        </w:tabs>
        <w:jc w:val="center"/>
        <w:rPr>
          <w:rFonts w:ascii="Comic Sans MS" w:hAnsi="Comic Sans MS"/>
          <w:sz w:val="36"/>
          <w:szCs w:val="36"/>
        </w:rPr>
      </w:pPr>
      <w:bookmarkStart w:id="62" w:name="_Toc38470379"/>
      <w:r w:rsidRPr="00AE36E2">
        <w:rPr>
          <w:rFonts w:ascii="Comic Sans MS" w:hAnsi="Comic Sans MS"/>
          <w:sz w:val="36"/>
          <w:szCs w:val="36"/>
        </w:rPr>
        <w:t>J’invente les aventures de mon personnage</w:t>
      </w:r>
      <w:bookmarkEnd w:id="62"/>
      <w:r w:rsidR="00AE36E2">
        <w:rPr>
          <w:rFonts w:ascii="Comic Sans MS" w:hAnsi="Comic Sans MS"/>
          <w:sz w:val="36"/>
          <w:szCs w:val="36"/>
        </w:rPr>
        <w:t>-</w:t>
      </w:r>
      <w:r w:rsidR="00AE36E2" w:rsidRPr="00AE36E2">
        <w:rPr>
          <w:rFonts w:ascii="Comic Sans MS" w:hAnsi="Comic Sans MS"/>
          <w:color w:val="FF0000"/>
          <w:sz w:val="36"/>
          <w:szCs w:val="36"/>
        </w:rPr>
        <w:t xml:space="preserve"> activité non priorisée par les enseignantes</w:t>
      </w:r>
    </w:p>
    <w:p w14:paraId="515944C3" w14:textId="77777777" w:rsidR="005530BA" w:rsidRPr="0001308E" w:rsidRDefault="005530BA" w:rsidP="005530BA">
      <w:pPr>
        <w:pStyle w:val="Consigne-Titre"/>
        <w:rPr>
          <w:rFonts w:ascii="Comic Sans MS" w:hAnsi="Comic Sans MS"/>
          <w:sz w:val="24"/>
        </w:rPr>
      </w:pPr>
      <w:bookmarkStart w:id="63" w:name="_Toc38470380"/>
      <w:r w:rsidRPr="0001308E">
        <w:rPr>
          <w:rFonts w:ascii="Comic Sans MS" w:hAnsi="Comic Sans MS"/>
          <w:sz w:val="24"/>
        </w:rPr>
        <w:t>Consigne à l’élève</w:t>
      </w:r>
      <w:bookmarkEnd w:id="63"/>
    </w:p>
    <w:p w14:paraId="0C036B66" w14:textId="1482F9CE" w:rsidR="00001EFC" w:rsidRPr="0001308E" w:rsidRDefault="00001EFC" w:rsidP="00001EFC">
      <w:pPr>
        <w:rPr>
          <w:rFonts w:asciiTheme="minorHAnsi" w:hAnsiTheme="minorHAnsi" w:cstheme="minorHAnsi"/>
        </w:rPr>
      </w:pPr>
      <w:r w:rsidRPr="0001308E">
        <w:rPr>
          <w:rFonts w:asciiTheme="minorHAnsi" w:hAnsiTheme="minorHAnsi" w:cstheme="minorHAnsi"/>
        </w:rPr>
        <w:t xml:space="preserve">Invente un personnage et </w:t>
      </w:r>
      <w:r w:rsidR="000855C5" w:rsidRPr="0001308E">
        <w:rPr>
          <w:rFonts w:asciiTheme="minorHAnsi" w:hAnsiTheme="minorHAnsi" w:cstheme="minorHAnsi"/>
        </w:rPr>
        <w:t xml:space="preserve">ses </w:t>
      </w:r>
      <w:r w:rsidRPr="0001308E">
        <w:rPr>
          <w:rFonts w:asciiTheme="minorHAnsi" w:hAnsiTheme="minorHAnsi" w:cstheme="minorHAnsi"/>
        </w:rPr>
        <w:t>aventure</w:t>
      </w:r>
      <w:r w:rsidR="000855C5" w:rsidRPr="0001308E">
        <w:rPr>
          <w:rFonts w:asciiTheme="minorHAnsi" w:hAnsiTheme="minorHAnsi" w:cstheme="minorHAnsi"/>
        </w:rPr>
        <w:t>s</w:t>
      </w:r>
      <w:r w:rsidRPr="0001308E">
        <w:rPr>
          <w:rFonts w:asciiTheme="minorHAnsi" w:hAnsiTheme="minorHAnsi" w:cstheme="minorHAnsi"/>
        </w:rPr>
        <w:t>.</w:t>
      </w:r>
    </w:p>
    <w:p w14:paraId="1473D790" w14:textId="044FFF57" w:rsidR="005530BA" w:rsidRPr="0001308E" w:rsidRDefault="005530BA" w:rsidP="005530BA">
      <w:pPr>
        <w:pStyle w:val="Matriel-Titre"/>
        <w:rPr>
          <w:rFonts w:ascii="Comic Sans MS" w:hAnsi="Comic Sans MS"/>
          <w:sz w:val="24"/>
        </w:rPr>
      </w:pPr>
      <w:bookmarkStart w:id="64" w:name="_Toc38470381"/>
      <w:r w:rsidRPr="0001308E">
        <w:rPr>
          <w:rFonts w:ascii="Comic Sans MS" w:hAnsi="Comic Sans MS"/>
          <w:sz w:val="24"/>
        </w:rPr>
        <w:t>Matériel requis</w:t>
      </w:r>
      <w:bookmarkEnd w:id="64"/>
    </w:p>
    <w:p w14:paraId="1595D071" w14:textId="77777777" w:rsidR="00A41023" w:rsidRPr="0001308E" w:rsidRDefault="00A41023" w:rsidP="0001308E">
      <w:pPr>
        <w:pStyle w:val="Matriel-Texte"/>
        <w:jc w:val="both"/>
        <w:rPr>
          <w:rFonts w:asciiTheme="minorHAnsi" w:hAnsiTheme="minorHAnsi" w:cstheme="minorHAnsi"/>
        </w:rPr>
      </w:pPr>
      <w:r w:rsidRPr="0001308E">
        <w:rPr>
          <w:rFonts w:asciiTheme="minorHAnsi" w:hAnsiTheme="minorHAnsi" w:cstheme="minorHAnsi"/>
        </w:rPr>
        <w:t>Une feuille ou un carton.</w:t>
      </w:r>
    </w:p>
    <w:p w14:paraId="2F6A43FC" w14:textId="77777777" w:rsidR="00A41023" w:rsidRPr="0001308E" w:rsidRDefault="00A41023" w:rsidP="0001308E">
      <w:pPr>
        <w:pStyle w:val="Matriel-Texte"/>
        <w:jc w:val="both"/>
        <w:rPr>
          <w:rFonts w:asciiTheme="minorHAnsi" w:hAnsiTheme="minorHAnsi" w:cstheme="minorHAnsi"/>
        </w:rPr>
      </w:pPr>
      <w:r w:rsidRPr="0001308E">
        <w:rPr>
          <w:rFonts w:asciiTheme="minorHAnsi" w:hAnsiTheme="minorHAnsi" w:cstheme="minorHAnsi"/>
        </w:rPr>
        <w:t xml:space="preserve">Des crayons de couleur. </w:t>
      </w:r>
    </w:p>
    <w:p w14:paraId="1ABEF896" w14:textId="35CA971D" w:rsidR="00A41023" w:rsidRPr="0001308E" w:rsidRDefault="00A41023" w:rsidP="0001308E">
      <w:pPr>
        <w:pStyle w:val="Matriel-Texte"/>
        <w:jc w:val="both"/>
        <w:rPr>
          <w:rFonts w:asciiTheme="minorHAnsi" w:hAnsiTheme="minorHAnsi" w:cstheme="minorHAnsi"/>
        </w:rPr>
      </w:pPr>
      <w:r w:rsidRPr="0001308E">
        <w:rPr>
          <w:rFonts w:asciiTheme="minorHAnsi" w:hAnsiTheme="minorHAnsi" w:cstheme="minorHAnsi"/>
        </w:rPr>
        <w:t>Divers accessoires disponibles à la maison pour représenter des personnages (ex</w:t>
      </w:r>
      <w:r w:rsidR="00645006" w:rsidRPr="0001308E">
        <w:rPr>
          <w:rFonts w:asciiTheme="minorHAnsi" w:hAnsiTheme="minorHAnsi" w:cstheme="minorHAnsi"/>
        </w:rPr>
        <w:t>.</w:t>
      </w:r>
      <w:r w:rsidRPr="0001308E">
        <w:rPr>
          <w:rFonts w:asciiTheme="minorHAnsi" w:hAnsiTheme="minorHAnsi" w:cstheme="minorHAnsi"/>
        </w:rPr>
        <w:t xml:space="preserve"> : pour le </w:t>
      </w:r>
      <w:r w:rsidRPr="0001308E">
        <w:rPr>
          <w:rFonts w:asciiTheme="minorHAnsi" w:hAnsiTheme="minorHAnsi" w:cstheme="minorHAnsi"/>
          <w:i/>
        </w:rPr>
        <w:t>nain Dormeur</w:t>
      </w:r>
      <w:r w:rsidRPr="0001308E">
        <w:rPr>
          <w:rFonts w:asciiTheme="minorHAnsi" w:hAnsiTheme="minorHAnsi" w:cstheme="minorHAnsi"/>
        </w:rPr>
        <w:t xml:space="preserve">/un oreiller, pour le </w:t>
      </w:r>
      <w:r w:rsidRPr="0001308E">
        <w:rPr>
          <w:rFonts w:asciiTheme="minorHAnsi" w:hAnsiTheme="minorHAnsi" w:cstheme="minorHAnsi"/>
          <w:i/>
        </w:rPr>
        <w:t>nain Prof</w:t>
      </w:r>
      <w:r w:rsidRPr="0001308E">
        <w:rPr>
          <w:rFonts w:asciiTheme="minorHAnsi" w:hAnsiTheme="minorHAnsi" w:cstheme="minorHAnsi"/>
        </w:rPr>
        <w:t>/un</w:t>
      </w:r>
      <w:r w:rsidR="00645006" w:rsidRPr="0001308E">
        <w:rPr>
          <w:rFonts w:asciiTheme="minorHAnsi" w:hAnsiTheme="minorHAnsi" w:cstheme="minorHAnsi"/>
        </w:rPr>
        <w:t>e</w:t>
      </w:r>
      <w:r w:rsidRPr="0001308E">
        <w:rPr>
          <w:rFonts w:asciiTheme="minorHAnsi" w:hAnsiTheme="minorHAnsi" w:cstheme="minorHAnsi"/>
        </w:rPr>
        <w:t xml:space="preserve"> sac</w:t>
      </w:r>
      <w:r w:rsidR="00645006" w:rsidRPr="0001308E">
        <w:rPr>
          <w:rFonts w:asciiTheme="minorHAnsi" w:hAnsiTheme="minorHAnsi" w:cstheme="minorHAnsi"/>
        </w:rPr>
        <w:t>oche</w:t>
      </w:r>
      <w:r w:rsidRPr="0001308E">
        <w:rPr>
          <w:rFonts w:asciiTheme="minorHAnsi" w:hAnsiTheme="minorHAnsi" w:cstheme="minorHAnsi"/>
        </w:rPr>
        <w:t xml:space="preserve"> d’ordinateur ou un crayon, pour le </w:t>
      </w:r>
      <w:r w:rsidRPr="0001308E">
        <w:rPr>
          <w:rFonts w:asciiTheme="minorHAnsi" w:hAnsiTheme="minorHAnsi" w:cstheme="minorHAnsi"/>
          <w:i/>
        </w:rPr>
        <w:t>nain Timide</w:t>
      </w:r>
      <w:r w:rsidRPr="0001308E">
        <w:rPr>
          <w:rFonts w:asciiTheme="minorHAnsi" w:hAnsiTheme="minorHAnsi" w:cstheme="minorHAnsi"/>
        </w:rPr>
        <w:t>/un livre, une grosse bo</w:t>
      </w:r>
      <w:r w:rsidR="00645006" w:rsidRPr="0001308E">
        <w:rPr>
          <w:rFonts w:asciiTheme="minorHAnsi" w:hAnsiTheme="minorHAnsi" w:cstheme="minorHAnsi"/>
        </w:rPr>
        <w:t>î</w:t>
      </w:r>
      <w:r w:rsidRPr="0001308E">
        <w:rPr>
          <w:rFonts w:asciiTheme="minorHAnsi" w:hAnsiTheme="minorHAnsi" w:cstheme="minorHAnsi"/>
        </w:rPr>
        <w:t>te ou un tissu pour se cacher). Tu peux aussi confectionner tes accessoires.</w:t>
      </w:r>
    </w:p>
    <w:p w14:paraId="2B534465" w14:textId="7246C515" w:rsidR="00A41023" w:rsidRPr="0001308E" w:rsidRDefault="00A41023" w:rsidP="0001308E">
      <w:pPr>
        <w:pStyle w:val="Matriel-Texte"/>
        <w:jc w:val="both"/>
        <w:rPr>
          <w:rFonts w:asciiTheme="minorHAnsi" w:hAnsiTheme="minorHAnsi" w:cstheme="minorHAnsi"/>
        </w:rPr>
      </w:pPr>
      <w:r w:rsidRPr="0001308E">
        <w:rPr>
          <w:rFonts w:asciiTheme="minorHAnsi" w:hAnsiTheme="minorHAnsi" w:cstheme="minorHAnsi"/>
        </w:rPr>
        <w:t>Des vêtements disponibles à la maison (</w:t>
      </w:r>
      <w:r w:rsidR="00645006" w:rsidRPr="0001308E">
        <w:rPr>
          <w:rFonts w:asciiTheme="minorHAnsi" w:hAnsiTheme="minorHAnsi" w:cstheme="minorHAnsi"/>
        </w:rPr>
        <w:t>ex. </w:t>
      </w:r>
      <w:r w:rsidRPr="0001308E">
        <w:rPr>
          <w:rFonts w:asciiTheme="minorHAnsi" w:hAnsiTheme="minorHAnsi" w:cstheme="minorHAnsi"/>
        </w:rPr>
        <w:t>: gant</w:t>
      </w:r>
      <w:r w:rsidR="00645006" w:rsidRPr="0001308E">
        <w:rPr>
          <w:rFonts w:asciiTheme="minorHAnsi" w:hAnsiTheme="minorHAnsi" w:cstheme="minorHAnsi"/>
        </w:rPr>
        <w:t>s</w:t>
      </w:r>
      <w:r w:rsidRPr="0001308E">
        <w:rPr>
          <w:rFonts w:asciiTheme="minorHAnsi" w:hAnsiTheme="minorHAnsi" w:cstheme="minorHAnsi"/>
        </w:rPr>
        <w:t>, chapeau, manteau, foulard, soulier</w:t>
      </w:r>
      <w:r w:rsidR="00645006" w:rsidRPr="0001308E">
        <w:rPr>
          <w:rFonts w:asciiTheme="minorHAnsi" w:hAnsiTheme="minorHAnsi" w:cstheme="minorHAnsi"/>
        </w:rPr>
        <w:t>s</w:t>
      </w:r>
      <w:r w:rsidRPr="0001308E">
        <w:rPr>
          <w:rFonts w:asciiTheme="minorHAnsi" w:hAnsiTheme="minorHAnsi" w:cstheme="minorHAnsi"/>
        </w:rPr>
        <w:t>, grande chemise, divers tissus, ceinture, corde). Amuse-toi à transformer les vêtements pour inventer le costume de ton personnage.</w:t>
      </w:r>
    </w:p>
    <w:p w14:paraId="3B216E41" w14:textId="2003A527" w:rsidR="005530BA" w:rsidRPr="0001308E" w:rsidRDefault="00A41023" w:rsidP="0001308E">
      <w:pPr>
        <w:pStyle w:val="Matriel-Texte"/>
        <w:jc w:val="both"/>
        <w:rPr>
          <w:rFonts w:asciiTheme="minorHAnsi" w:hAnsiTheme="minorHAnsi" w:cstheme="minorHAnsi"/>
        </w:rPr>
      </w:pPr>
      <w:r w:rsidRPr="0001308E">
        <w:rPr>
          <w:rFonts w:asciiTheme="minorHAnsi" w:hAnsiTheme="minorHAnsi" w:cstheme="minorHAnsi"/>
        </w:rP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30BA" w:rsidRPr="00BF31BF" w14:paraId="0E1D912E" w14:textId="77777777" w:rsidTr="00A017E7">
        <w:tc>
          <w:tcPr>
            <w:tcW w:w="10800" w:type="dxa"/>
            <w:shd w:val="clear" w:color="auto" w:fill="DDECEE" w:themeFill="accent5" w:themeFillTint="33"/>
            <w:tcMar>
              <w:top w:w="360" w:type="dxa"/>
              <w:left w:w="360" w:type="dxa"/>
              <w:bottom w:w="360" w:type="dxa"/>
              <w:right w:w="360" w:type="dxa"/>
            </w:tcMar>
          </w:tcPr>
          <w:p w14:paraId="0C8F7D45" w14:textId="77777777" w:rsidR="005530BA" w:rsidRPr="00BF31BF" w:rsidRDefault="005530BA" w:rsidP="000252C4">
            <w:pPr>
              <w:pStyle w:val="Tableau-Informationauxparents"/>
            </w:pPr>
            <w:bookmarkStart w:id="65" w:name="_Toc38470382"/>
            <w:r w:rsidRPr="00BF31BF">
              <w:t>Information aux parents</w:t>
            </w:r>
            <w:bookmarkEnd w:id="65"/>
          </w:p>
          <w:p w14:paraId="77C588BE" w14:textId="77777777" w:rsidR="005530BA" w:rsidRPr="00BF31BF" w:rsidRDefault="005530BA" w:rsidP="000252C4">
            <w:pPr>
              <w:pStyle w:val="Tableau-titre"/>
            </w:pPr>
            <w:r w:rsidRPr="00BF31BF">
              <w:t>À propos de l’activité</w:t>
            </w:r>
          </w:p>
          <w:p w14:paraId="701BE891" w14:textId="77777777" w:rsidR="005530BA" w:rsidRPr="00BF31BF" w:rsidRDefault="005530BA" w:rsidP="000252C4">
            <w:pPr>
              <w:pStyle w:val="Tableau-texte"/>
            </w:pPr>
            <w:r w:rsidRPr="00BF31BF">
              <w:t>Votre enfant s’exercera à :</w:t>
            </w:r>
          </w:p>
          <w:p w14:paraId="79B5F324" w14:textId="46E379A5" w:rsidR="005530BA" w:rsidRPr="00A017E7" w:rsidRDefault="00AD0D04" w:rsidP="00A017E7">
            <w:pPr>
              <w:pStyle w:val="Tableau-Liste"/>
            </w:pPr>
            <w:r w:rsidRPr="00A017E7">
              <w:t>Inventer le rôle d’un personnage qui vit toutes sortes d’aventures.</w:t>
            </w:r>
          </w:p>
          <w:p w14:paraId="4D74F188" w14:textId="0FCBEFCA" w:rsidR="00645006" w:rsidRPr="00BF31BF" w:rsidRDefault="00645006" w:rsidP="00A017E7">
            <w:pPr>
              <w:pStyle w:val="Tableau-Liste"/>
            </w:pPr>
            <w:r w:rsidRPr="00A017E7">
              <w:t>Jouer</w:t>
            </w:r>
            <w:r>
              <w:t xml:space="preserve"> le rôle de ce personnage.</w:t>
            </w:r>
          </w:p>
          <w:p w14:paraId="543D9EA5" w14:textId="77777777" w:rsidR="005530BA" w:rsidRPr="00BF31BF" w:rsidRDefault="005530BA" w:rsidP="000252C4">
            <w:pPr>
              <w:pStyle w:val="Tableau-texte"/>
            </w:pPr>
            <w:r w:rsidRPr="00BF31BF">
              <w:t>Vous pourriez :</w:t>
            </w:r>
          </w:p>
          <w:p w14:paraId="57F101BE" w14:textId="5D31CDA5" w:rsidR="004F76E6" w:rsidRDefault="004F76E6" w:rsidP="006A7C16">
            <w:pPr>
              <w:pStyle w:val="Tableau-Liste"/>
            </w:pPr>
            <w:r>
              <w:t xml:space="preserve">Vérifier </w:t>
            </w:r>
            <w:r w:rsidR="00645006">
              <w:t>si votre enfant a bien compris</w:t>
            </w:r>
            <w:r>
              <w:t xml:space="preserve"> </w:t>
            </w:r>
            <w:r w:rsidR="00021963">
              <w:t>la</w:t>
            </w:r>
            <w:r>
              <w:t xml:space="preserve"> consigne;</w:t>
            </w:r>
          </w:p>
          <w:p w14:paraId="53DCAA18" w14:textId="56BE6983" w:rsidR="004F76E6" w:rsidRDefault="004F76E6" w:rsidP="006A7C16">
            <w:pPr>
              <w:pStyle w:val="Tableau-Liste"/>
            </w:pPr>
            <w:r>
              <w:t xml:space="preserve">Aider votre enfant à concevoir son costume et </w:t>
            </w:r>
            <w:r w:rsidR="00645006">
              <w:t xml:space="preserve">à </w:t>
            </w:r>
            <w:r>
              <w:t>trouver ses accessoires;</w:t>
            </w:r>
          </w:p>
          <w:p w14:paraId="53762CEA" w14:textId="5AAB1180" w:rsidR="004F76E6" w:rsidRDefault="004F76E6" w:rsidP="006A7C16">
            <w:pPr>
              <w:pStyle w:val="Tableau-Liste"/>
            </w:pPr>
            <w:r>
              <w:t xml:space="preserve">Jouer au jeu de mime avec </w:t>
            </w:r>
            <w:r w:rsidR="00645006">
              <w:t>votre enfant</w:t>
            </w:r>
            <w:r>
              <w:t>;</w:t>
            </w:r>
          </w:p>
          <w:p w14:paraId="77A5F0CF" w14:textId="77777777" w:rsidR="004F76E6" w:rsidRDefault="004F76E6" w:rsidP="006A7C16">
            <w:pPr>
              <w:pStyle w:val="Tableau-Liste"/>
            </w:pPr>
            <w:r>
              <w:t>Demander à votre enfant de vous p</w:t>
            </w:r>
            <w:r w:rsidRPr="00EA7EDC">
              <w:t xml:space="preserve">résenter </w:t>
            </w:r>
            <w:r>
              <w:t>s</w:t>
            </w:r>
            <w:r w:rsidRPr="00EA7EDC">
              <w:t>on histoire</w:t>
            </w:r>
            <w:r>
              <w:t xml:space="preserve"> finale;</w:t>
            </w:r>
          </w:p>
          <w:p w14:paraId="5AFBEF70" w14:textId="4EF2D140" w:rsidR="005530BA" w:rsidRPr="00BF31BF" w:rsidRDefault="004F76E6" w:rsidP="004C4EE9">
            <w:pPr>
              <w:pStyle w:val="Tableau-Liste"/>
              <w:rPr>
                <w:rFonts w:eastAsia="MS Mincho" w:cs="Times New Roman"/>
                <w:lang w:eastAsia="fr-CA"/>
              </w:rPr>
            </w:pPr>
            <w:r>
              <w:t>F</w:t>
            </w:r>
            <w:r w:rsidRPr="00EA7EDC">
              <w:t xml:space="preserve">ilmer </w:t>
            </w:r>
            <w:r>
              <w:t>s</w:t>
            </w:r>
            <w:r w:rsidRPr="00EA7EDC">
              <w:t xml:space="preserve">a présentation </w:t>
            </w:r>
            <w:r w:rsidR="00645006">
              <w:t>ou en</w:t>
            </w:r>
            <w:r w:rsidR="00645006" w:rsidRPr="00EA7EDC">
              <w:t xml:space="preserve"> prendre des photos</w:t>
            </w:r>
            <w:r w:rsidR="00645006">
              <w:t>,</w:t>
            </w:r>
            <w:r w:rsidR="00645006" w:rsidRPr="00EA7EDC">
              <w:t xml:space="preserve"> </w:t>
            </w:r>
            <w:r w:rsidR="00645006">
              <w:t xml:space="preserve">et </w:t>
            </w:r>
            <w:r>
              <w:t>partager</w:t>
            </w:r>
            <w:r w:rsidRPr="00EA7EDC">
              <w:t xml:space="preserve"> </w:t>
            </w:r>
            <w:r w:rsidR="00645006">
              <w:t>le résultat avec</w:t>
            </w:r>
            <w:r w:rsidR="00645006" w:rsidRPr="00EA7EDC">
              <w:t xml:space="preserve"> </w:t>
            </w:r>
            <w:r>
              <w:t>s</w:t>
            </w:r>
            <w:r w:rsidRPr="00EA7EDC">
              <w:t xml:space="preserve">es amis et </w:t>
            </w:r>
            <w:r>
              <w:t xml:space="preserve">ses </w:t>
            </w:r>
            <w:r w:rsidRPr="00EA7EDC">
              <w:t>grands-parents.</w:t>
            </w:r>
          </w:p>
        </w:tc>
      </w:tr>
    </w:tbl>
    <w:p w14:paraId="70F22086" w14:textId="545253BF" w:rsidR="005530BA" w:rsidRPr="00BF31BF" w:rsidRDefault="00645006" w:rsidP="005530BA">
      <w:pPr>
        <w:pStyle w:val="Crdit"/>
      </w:pPr>
      <w:r>
        <w:t>Source </w:t>
      </w:r>
      <w:r w:rsidR="006F0DBC" w:rsidRPr="00035250">
        <w:t xml:space="preserve">: </w:t>
      </w:r>
      <w:r w:rsidR="006F0DBC" w:rsidRPr="002A706E">
        <w:t>Activité proposée en collaboration avec l</w:t>
      </w:r>
      <w:r w:rsidR="006F0DBC">
        <w:t>a commission scolaire des Affluents.</w:t>
      </w:r>
      <w:r w:rsidR="005530BA" w:rsidRPr="00BF31BF">
        <w:br w:type="page"/>
      </w:r>
    </w:p>
    <w:p w14:paraId="13D69A10" w14:textId="69B3D305" w:rsidR="005530BA" w:rsidRDefault="00CC4FD1" w:rsidP="005530BA">
      <w:pPr>
        <w:pStyle w:val="Matire-Premirepage"/>
      </w:pPr>
      <w:r>
        <w:lastRenderedPageBreak/>
        <w:t>Art dramatique</w:t>
      </w:r>
    </w:p>
    <w:p w14:paraId="151C3756" w14:textId="185B66DF" w:rsidR="005530BA" w:rsidRPr="00AE36E2" w:rsidRDefault="003436FA" w:rsidP="00AE36E2">
      <w:pPr>
        <w:pStyle w:val="Titredelactivit"/>
        <w:jc w:val="center"/>
        <w:rPr>
          <w:rFonts w:ascii="Comic Sans MS" w:hAnsi="Comic Sans MS"/>
          <w:sz w:val="36"/>
          <w:szCs w:val="36"/>
        </w:rPr>
      </w:pPr>
      <w:bookmarkStart w:id="66" w:name="_Toc38470383"/>
      <w:r w:rsidRPr="00AE36E2">
        <w:rPr>
          <w:rFonts w:ascii="Comic Sans MS" w:hAnsi="Comic Sans MS"/>
          <w:sz w:val="36"/>
          <w:szCs w:val="36"/>
        </w:rPr>
        <w:t>Annexe </w:t>
      </w:r>
      <w:r w:rsidR="00645006" w:rsidRPr="00AE36E2">
        <w:rPr>
          <w:rFonts w:ascii="Comic Sans MS" w:hAnsi="Comic Sans MS"/>
          <w:sz w:val="36"/>
          <w:szCs w:val="36"/>
        </w:rPr>
        <w:t>–</w:t>
      </w:r>
      <w:r w:rsidRPr="00AE36E2">
        <w:rPr>
          <w:rFonts w:ascii="Comic Sans MS" w:hAnsi="Comic Sans MS"/>
          <w:sz w:val="36"/>
          <w:szCs w:val="36"/>
        </w:rPr>
        <w:t xml:space="preserve"> J’invente les aventures de mon personnage</w:t>
      </w:r>
      <w:bookmarkEnd w:id="66"/>
    </w:p>
    <w:p w14:paraId="57F80EF4" w14:textId="77777777" w:rsidR="00FB40BC" w:rsidRPr="0001308E" w:rsidRDefault="00FB40BC" w:rsidP="00A93D48">
      <w:pPr>
        <w:pStyle w:val="Consigne-Titre"/>
        <w:rPr>
          <w:rFonts w:ascii="Comic Sans MS" w:hAnsi="Comic Sans MS"/>
        </w:rPr>
      </w:pPr>
      <w:bookmarkStart w:id="67" w:name="_Toc38470384"/>
      <w:r w:rsidRPr="0001308E">
        <w:rPr>
          <w:rFonts w:ascii="Comic Sans MS" w:hAnsi="Comic Sans MS"/>
        </w:rPr>
        <w:t>Recherche d’idées</w:t>
      </w:r>
      <w:bookmarkEnd w:id="67"/>
    </w:p>
    <w:p w14:paraId="7B519909" w14:textId="26DDDAC9" w:rsidR="00FB40BC" w:rsidRPr="0001308E" w:rsidRDefault="00FB40BC" w:rsidP="00A93D48">
      <w:pPr>
        <w:pStyle w:val="Consigne-Texte"/>
        <w:rPr>
          <w:rFonts w:asciiTheme="minorHAnsi" w:hAnsiTheme="minorHAnsi" w:cstheme="minorHAnsi"/>
        </w:rPr>
      </w:pPr>
      <w:r w:rsidRPr="0001308E">
        <w:rPr>
          <w:rFonts w:asciiTheme="minorHAnsi" w:hAnsiTheme="minorHAnsi" w:cstheme="minorHAnsi"/>
        </w:rPr>
        <w:t xml:space="preserve">Pour trouver des idées de personnages, tu peux t’inspirer des sept nains de Blanche-Neige (Grincheux, Simplet, Prof, Dormeur, Atchoum, Timide et Joyeux) </w:t>
      </w:r>
      <w:hyperlink r:id="rId65" w:history="1">
        <w:r w:rsidR="00D07BFD" w:rsidRPr="0001308E">
          <w:rPr>
            <w:rStyle w:val="Lienhypertexte"/>
            <w:rFonts w:asciiTheme="minorHAnsi" w:hAnsiTheme="minorHAnsi" w:cstheme="minorHAnsi"/>
          </w:rPr>
          <w:t>https://fr.wikipedia.org/wiki/Sept_nains_(Disney)</w:t>
        </w:r>
      </w:hyperlink>
      <w:r w:rsidR="00D07BFD" w:rsidRPr="0001308E">
        <w:rPr>
          <w:rFonts w:asciiTheme="minorHAnsi" w:hAnsiTheme="minorHAnsi" w:cstheme="minorHAnsi"/>
        </w:rPr>
        <w:t>.</w:t>
      </w:r>
    </w:p>
    <w:p w14:paraId="0468FB37" w14:textId="77777777" w:rsidR="00FB40BC" w:rsidRPr="0001308E" w:rsidRDefault="00FB40BC" w:rsidP="00A93D48">
      <w:pPr>
        <w:pStyle w:val="Consigne-Texte"/>
        <w:rPr>
          <w:rFonts w:asciiTheme="minorHAnsi" w:hAnsiTheme="minorHAnsi" w:cstheme="minorHAnsi"/>
        </w:rPr>
      </w:pPr>
      <w:r w:rsidRPr="0001308E">
        <w:rPr>
          <w:rFonts w:asciiTheme="minorHAnsi" w:hAnsiTheme="minorHAnsi" w:cstheme="minorHAnsi"/>
        </w:rPr>
        <w:t xml:space="preserve">Invente des noms pour tes nouveaux personnages. </w:t>
      </w:r>
    </w:p>
    <w:p w14:paraId="4A7A13B8" w14:textId="7F1D276C" w:rsidR="00FB40BC" w:rsidRPr="0001308E" w:rsidRDefault="00645006" w:rsidP="00A93D48">
      <w:pPr>
        <w:pStyle w:val="Consigne-Texte"/>
        <w:rPr>
          <w:rFonts w:asciiTheme="minorHAnsi" w:hAnsiTheme="minorHAnsi" w:cstheme="minorHAnsi"/>
        </w:rPr>
      </w:pPr>
      <w:r w:rsidRPr="0001308E">
        <w:rPr>
          <w:rFonts w:asciiTheme="minorHAnsi" w:hAnsiTheme="minorHAnsi" w:cstheme="minorHAnsi"/>
        </w:rPr>
        <w:t xml:space="preserve">Détermine </w:t>
      </w:r>
      <w:r w:rsidR="00FB40BC" w:rsidRPr="0001308E">
        <w:rPr>
          <w:rFonts w:asciiTheme="minorHAnsi" w:hAnsiTheme="minorHAnsi" w:cstheme="minorHAnsi"/>
        </w:rPr>
        <w:t xml:space="preserve">le caractère de tes personnages. Par exemple, si tu choisis d’être un </w:t>
      </w:r>
      <w:r w:rsidR="00FB40BC" w:rsidRPr="0001308E">
        <w:rPr>
          <w:rFonts w:asciiTheme="minorHAnsi" w:hAnsiTheme="minorHAnsi" w:cstheme="minorHAnsi"/>
          <w:i/>
        </w:rPr>
        <w:t>Grincheux</w:t>
      </w:r>
      <w:r w:rsidR="00FB40BC" w:rsidRPr="0001308E">
        <w:rPr>
          <w:rFonts w:asciiTheme="minorHAnsi" w:hAnsiTheme="minorHAnsi" w:cstheme="minorHAnsi"/>
        </w:rPr>
        <w:t xml:space="preserve">, pense à changer ta voix, ta démarche, ton attitude, tes gestes et tes mimiques. Amuse-toi à te transformer et à </w:t>
      </w:r>
      <w:r w:rsidR="00FB40BC" w:rsidRPr="0001308E">
        <w:rPr>
          <w:rFonts w:asciiTheme="minorHAnsi" w:hAnsiTheme="minorHAnsi" w:cstheme="minorHAnsi"/>
          <w:b/>
        </w:rPr>
        <w:t>explorer</w:t>
      </w:r>
      <w:r w:rsidR="00FB40BC" w:rsidRPr="0001308E">
        <w:rPr>
          <w:rFonts w:asciiTheme="minorHAnsi" w:hAnsiTheme="minorHAnsi" w:cstheme="minorHAnsi"/>
        </w:rPr>
        <w:t xml:space="preserve"> </w:t>
      </w:r>
      <w:r w:rsidR="00FB40BC" w:rsidRPr="0001308E">
        <w:rPr>
          <w:rFonts w:asciiTheme="minorHAnsi" w:hAnsiTheme="minorHAnsi" w:cstheme="minorHAnsi"/>
          <w:b/>
        </w:rPr>
        <w:t>différents personnages</w:t>
      </w:r>
      <w:r w:rsidR="00FB40BC" w:rsidRPr="0001308E">
        <w:rPr>
          <w:rFonts w:asciiTheme="minorHAnsi" w:hAnsiTheme="minorHAnsi" w:cstheme="minorHAnsi"/>
        </w:rPr>
        <w:t xml:space="preserve">. Voici une vidéo qui peut t’aider : </w:t>
      </w:r>
      <w:hyperlink r:id="rId66" w:history="1">
        <w:r w:rsidR="00FB40BC" w:rsidRPr="0001308E">
          <w:rPr>
            <w:rStyle w:val="Lienhypertexte"/>
            <w:rFonts w:asciiTheme="minorHAnsi" w:eastAsia="Times New Roman" w:hAnsiTheme="minorHAnsi" w:cstheme="minorHAnsi"/>
          </w:rPr>
          <w:t>https://youtu.be/8qXS_6iiTg4</w:t>
        </w:r>
      </w:hyperlink>
      <w:r w:rsidR="00FB40BC" w:rsidRPr="0001308E">
        <w:rPr>
          <w:rStyle w:val="Lienhypertexte"/>
          <w:rFonts w:asciiTheme="minorHAnsi" w:eastAsia="Times New Roman" w:hAnsiTheme="minorHAnsi" w:cstheme="minorHAnsi"/>
        </w:rPr>
        <w:t xml:space="preserve"> (Nicolas Doyon, conseiller pédagogique à la Commission scolaire English-</w:t>
      </w:r>
      <w:proofErr w:type="spellStart"/>
      <w:r w:rsidR="00FB40BC" w:rsidRPr="0001308E">
        <w:rPr>
          <w:rStyle w:val="Lienhypertexte"/>
          <w:rFonts w:asciiTheme="minorHAnsi" w:eastAsia="Times New Roman" w:hAnsiTheme="minorHAnsi" w:cstheme="minorHAnsi"/>
        </w:rPr>
        <w:t>Montreal</w:t>
      </w:r>
      <w:proofErr w:type="spellEnd"/>
      <w:r w:rsidR="00FB40BC" w:rsidRPr="0001308E">
        <w:rPr>
          <w:rStyle w:val="Lienhypertexte"/>
          <w:rFonts w:asciiTheme="minorHAnsi" w:eastAsia="Times New Roman" w:hAnsiTheme="minorHAnsi" w:cstheme="minorHAnsi"/>
        </w:rPr>
        <w:t>)</w:t>
      </w:r>
      <w:r w:rsidR="00FB40BC" w:rsidRPr="0001308E">
        <w:rPr>
          <w:rFonts w:asciiTheme="minorHAnsi" w:hAnsiTheme="minorHAnsi" w:cstheme="minorHAnsi"/>
        </w:rPr>
        <w:t>.</w:t>
      </w:r>
    </w:p>
    <w:p w14:paraId="3F371853" w14:textId="77777777" w:rsidR="00FB40BC" w:rsidRPr="0001308E" w:rsidRDefault="00FB40BC" w:rsidP="00CA4371">
      <w:pPr>
        <w:pStyle w:val="Consigne-tapes"/>
        <w:rPr>
          <w:rFonts w:ascii="Comic Sans MS" w:hAnsi="Comic Sans MS"/>
        </w:rPr>
      </w:pPr>
      <w:r w:rsidRPr="0001308E">
        <w:rPr>
          <w:rFonts w:ascii="Comic Sans MS" w:hAnsi="Comic Sans MS"/>
        </w:rPr>
        <w:t>Pour t’aider à explorer les mimiques (les gestes) et la démarche des personnages :</w:t>
      </w:r>
    </w:p>
    <w:p w14:paraId="3FAD036A" w14:textId="3460A375" w:rsidR="00FB40BC" w:rsidRPr="0001308E" w:rsidRDefault="00FB40BC" w:rsidP="00FB40BC">
      <w:pPr>
        <w:pStyle w:val="Paragraphedeliste"/>
        <w:numPr>
          <w:ilvl w:val="0"/>
          <w:numId w:val="19"/>
        </w:numPr>
        <w:spacing w:before="0" w:after="160"/>
        <w:contextualSpacing/>
        <w:jc w:val="both"/>
        <w:rPr>
          <w:rFonts w:asciiTheme="minorHAnsi" w:hAnsiTheme="minorHAnsi" w:cstheme="minorHAnsi"/>
        </w:rPr>
      </w:pPr>
      <w:r w:rsidRPr="0001308E">
        <w:rPr>
          <w:rFonts w:asciiTheme="minorHAnsi" w:hAnsiTheme="minorHAnsi" w:cstheme="minorHAnsi"/>
        </w:rPr>
        <w:t xml:space="preserve">Exagère les mimiques de tes personnages </w:t>
      </w:r>
      <w:r w:rsidR="001D2496" w:rsidRPr="0001308E">
        <w:rPr>
          <w:rFonts w:asciiTheme="minorHAnsi" w:hAnsiTheme="minorHAnsi" w:cstheme="minorHAnsi"/>
        </w:rPr>
        <w:t xml:space="preserve">ainsi que la démarche que tu leur donneras pour bien faire ressortir leur caractère </w:t>
      </w:r>
      <w:r w:rsidRPr="0001308E">
        <w:rPr>
          <w:rFonts w:asciiTheme="minorHAnsi" w:hAnsiTheme="minorHAnsi" w:cstheme="minorHAnsi"/>
        </w:rPr>
        <w:t xml:space="preserve">(observe-toi dans un miroir). </w:t>
      </w:r>
    </w:p>
    <w:p w14:paraId="6B68DC7C" w14:textId="77777777" w:rsidR="00FB40BC" w:rsidRPr="0001308E" w:rsidRDefault="00FB40BC" w:rsidP="00CA4371">
      <w:pPr>
        <w:pStyle w:val="Consigne-tapes"/>
        <w:rPr>
          <w:rFonts w:ascii="Comic Sans MS" w:hAnsi="Comic Sans MS"/>
        </w:rPr>
      </w:pPr>
      <w:r w:rsidRPr="0001308E">
        <w:rPr>
          <w:rFonts w:ascii="Comic Sans MS" w:hAnsi="Comic Sans MS"/>
        </w:rPr>
        <w:t>Pour t’aider à explorer l’attitude et la position de tes personnages :</w:t>
      </w:r>
    </w:p>
    <w:p w14:paraId="30DF7F3A" w14:textId="7AE130FE" w:rsidR="00FB40BC" w:rsidRDefault="00FB40BC" w:rsidP="00FB40BC">
      <w:pPr>
        <w:pStyle w:val="Paragraphedeliste"/>
        <w:numPr>
          <w:ilvl w:val="0"/>
          <w:numId w:val="19"/>
        </w:numPr>
        <w:spacing w:before="80" w:after="0"/>
        <w:contextualSpacing/>
        <w:jc w:val="both"/>
      </w:pPr>
      <w:r w:rsidRPr="0001308E">
        <w:rPr>
          <w:rFonts w:asciiTheme="minorHAnsi" w:hAnsiTheme="minorHAnsi" w:cstheme="minorHAnsi"/>
        </w:rPr>
        <w:t>Trouve trois positions différentes d’une même attitude exprimant le caractère du personnage. Exagère de plus en plus l’attitude</w:t>
      </w:r>
      <w:r w:rsidR="001D2496" w:rsidRPr="0001308E">
        <w:rPr>
          <w:rFonts w:asciiTheme="minorHAnsi" w:hAnsiTheme="minorHAnsi" w:cstheme="minorHAnsi"/>
        </w:rPr>
        <w:t xml:space="preserve"> et</w:t>
      </w:r>
      <w:r w:rsidRPr="0001308E">
        <w:rPr>
          <w:rFonts w:asciiTheme="minorHAnsi" w:hAnsiTheme="minorHAnsi" w:cstheme="minorHAnsi"/>
        </w:rPr>
        <w:t xml:space="preserve"> le caractère</w:t>
      </w:r>
      <w:r w:rsidR="001D2496" w:rsidRPr="0001308E">
        <w:rPr>
          <w:rFonts w:asciiTheme="minorHAnsi" w:hAnsiTheme="minorHAnsi" w:cstheme="minorHAnsi"/>
        </w:rPr>
        <w:t xml:space="preserve"> </w:t>
      </w:r>
      <w:r w:rsidRPr="0001308E">
        <w:rPr>
          <w:rFonts w:asciiTheme="minorHAnsi" w:hAnsiTheme="minorHAnsi" w:cstheme="minorHAnsi"/>
        </w:rPr>
        <w:t xml:space="preserve">chaque fois que tu changes de position. Tu peux </w:t>
      </w:r>
      <w:r w:rsidR="00463B5D" w:rsidRPr="0001308E">
        <w:rPr>
          <w:rFonts w:asciiTheme="minorHAnsi" w:hAnsiTheme="minorHAnsi" w:cstheme="minorHAnsi"/>
        </w:rPr>
        <w:t xml:space="preserve">en </w:t>
      </w:r>
      <w:r w:rsidRPr="0001308E">
        <w:rPr>
          <w:rFonts w:asciiTheme="minorHAnsi" w:hAnsiTheme="minorHAnsi" w:cstheme="minorHAnsi"/>
        </w:rPr>
        <w:t xml:space="preserve">prendre des photos ou </w:t>
      </w:r>
      <w:r w:rsidR="00463B5D" w:rsidRPr="0001308E">
        <w:rPr>
          <w:rFonts w:asciiTheme="minorHAnsi" w:hAnsiTheme="minorHAnsi" w:cstheme="minorHAnsi"/>
        </w:rPr>
        <w:t>en faire des dessins (e</w:t>
      </w:r>
      <w:r w:rsidRPr="0001308E">
        <w:rPr>
          <w:rFonts w:asciiTheme="minorHAnsi" w:hAnsiTheme="minorHAnsi" w:cstheme="minorHAnsi"/>
        </w:rPr>
        <w:t>x</w:t>
      </w:r>
      <w:r w:rsidR="00463B5D" w:rsidRPr="0001308E">
        <w:rPr>
          <w:rFonts w:asciiTheme="minorHAnsi" w:hAnsiTheme="minorHAnsi" w:cstheme="minorHAnsi"/>
        </w:rPr>
        <w:t>.</w:t>
      </w:r>
      <w:r w:rsidRPr="0001308E">
        <w:rPr>
          <w:rFonts w:asciiTheme="minorHAnsi" w:hAnsiTheme="minorHAnsi" w:cstheme="minorHAnsi"/>
        </w:rPr>
        <w:t xml:space="preserve"> : </w:t>
      </w:r>
      <w:r w:rsidRPr="0001308E">
        <w:rPr>
          <w:rFonts w:asciiTheme="minorHAnsi" w:hAnsiTheme="minorHAnsi" w:cstheme="minorHAnsi"/>
          <w:b/>
        </w:rPr>
        <w:t>triste</w:t>
      </w:r>
      <w:r w:rsidRPr="0001308E">
        <w:rPr>
          <w:rFonts w:asciiTheme="minorHAnsi" w:hAnsiTheme="minorHAnsi" w:cstheme="minorHAnsi"/>
        </w:rPr>
        <w:t xml:space="preserve"> avec la tête penchée et les épaules basses, </w:t>
      </w:r>
      <w:r w:rsidRPr="0001308E">
        <w:rPr>
          <w:rFonts w:asciiTheme="minorHAnsi" w:hAnsiTheme="minorHAnsi" w:cstheme="minorHAnsi"/>
          <w:b/>
        </w:rPr>
        <w:t>plus triste</w:t>
      </w:r>
      <w:r w:rsidRPr="0001308E">
        <w:rPr>
          <w:rFonts w:asciiTheme="minorHAnsi" w:hAnsiTheme="minorHAnsi" w:cstheme="minorHAnsi"/>
        </w:rPr>
        <w:t xml:space="preserve"> avec la tête penchée et le visage qui pleure, </w:t>
      </w:r>
      <w:r w:rsidRPr="0001308E">
        <w:rPr>
          <w:rFonts w:asciiTheme="minorHAnsi" w:hAnsiTheme="minorHAnsi" w:cstheme="minorHAnsi"/>
          <w:b/>
        </w:rPr>
        <w:t>très triste</w:t>
      </w:r>
      <w:r w:rsidRPr="0001308E">
        <w:rPr>
          <w:rFonts w:asciiTheme="minorHAnsi" w:hAnsiTheme="minorHAnsi" w:cstheme="minorHAnsi"/>
        </w:rPr>
        <w:t xml:space="preserve"> avec la tête penchée et les mains qui cachent le visage qui pleure.) </w:t>
      </w:r>
      <w:r w:rsidRPr="0001308E">
        <w:rPr>
          <w:rFonts w:asciiTheme="minorHAnsi" w:hAnsiTheme="minorHAnsi" w:cstheme="minorHAnsi"/>
          <w:b/>
        </w:rPr>
        <w:t xml:space="preserve">Tu peux aussi inventer une réplique (une phrase ou une expression) </w:t>
      </w:r>
      <w:r w:rsidR="00463B5D" w:rsidRPr="0001308E">
        <w:rPr>
          <w:rFonts w:asciiTheme="minorHAnsi" w:hAnsiTheme="minorHAnsi" w:cstheme="minorHAnsi"/>
          <w:b/>
        </w:rPr>
        <w:t>que tu lanceras en prenant</w:t>
      </w:r>
      <w:r w:rsidRPr="0001308E">
        <w:rPr>
          <w:rFonts w:asciiTheme="minorHAnsi" w:hAnsiTheme="minorHAnsi" w:cstheme="minorHAnsi"/>
          <w:b/>
        </w:rPr>
        <w:t xml:space="preserve"> chacune des positions</w:t>
      </w:r>
      <w:r w:rsidRPr="0059684A">
        <w:rPr>
          <w:b/>
        </w:rPr>
        <w:t>.</w:t>
      </w:r>
    </w:p>
    <w:p w14:paraId="45101D13" w14:textId="2C216880" w:rsidR="00FB40BC" w:rsidRPr="0001308E" w:rsidRDefault="00FB40BC" w:rsidP="00CA4371">
      <w:pPr>
        <w:pStyle w:val="Consigne-tapes"/>
        <w:rPr>
          <w:rFonts w:ascii="Comic Sans MS" w:hAnsi="Comic Sans MS"/>
        </w:rPr>
      </w:pPr>
      <w:r w:rsidRPr="0001308E">
        <w:rPr>
          <w:rFonts w:ascii="Comic Sans MS" w:hAnsi="Comic Sans MS"/>
        </w:rPr>
        <w:t xml:space="preserve">Joue au jeu de mimes et </w:t>
      </w:r>
      <w:r w:rsidR="00FE0AC1" w:rsidRPr="0001308E">
        <w:rPr>
          <w:rFonts w:ascii="Comic Sans MS" w:hAnsi="Comic Sans MS"/>
        </w:rPr>
        <w:t xml:space="preserve">de </w:t>
      </w:r>
      <w:r w:rsidRPr="0001308E">
        <w:rPr>
          <w:rFonts w:ascii="Comic Sans MS" w:hAnsi="Comic Sans MS"/>
        </w:rPr>
        <w:t>devinettes pour t</w:t>
      </w:r>
      <w:r w:rsidR="00FE0AC1" w:rsidRPr="0001308E">
        <w:rPr>
          <w:rFonts w:ascii="Comic Sans MS" w:hAnsi="Comic Sans MS"/>
        </w:rPr>
        <w:t>’exercer</w:t>
      </w:r>
      <w:r w:rsidRPr="0001308E">
        <w:rPr>
          <w:rFonts w:ascii="Comic Sans MS" w:hAnsi="Comic Sans MS"/>
        </w:rPr>
        <w:t xml:space="preserve"> et devenir meilleur.</w:t>
      </w:r>
    </w:p>
    <w:p w14:paraId="16384C61" w14:textId="18B2C374" w:rsidR="00FB40BC" w:rsidRPr="0001308E" w:rsidRDefault="00FB40BC" w:rsidP="00FB40BC">
      <w:pPr>
        <w:pStyle w:val="Paragraphedeliste"/>
        <w:numPr>
          <w:ilvl w:val="0"/>
          <w:numId w:val="19"/>
        </w:numPr>
        <w:spacing w:before="80" w:after="0"/>
        <w:contextualSpacing/>
        <w:jc w:val="both"/>
        <w:rPr>
          <w:rFonts w:asciiTheme="minorHAnsi" w:hAnsiTheme="minorHAnsi" w:cstheme="minorHAnsi"/>
        </w:rPr>
      </w:pPr>
      <w:r w:rsidRPr="0001308E">
        <w:rPr>
          <w:rFonts w:asciiTheme="minorHAnsi" w:hAnsiTheme="minorHAnsi" w:cstheme="minorHAnsi"/>
        </w:rPr>
        <w:t xml:space="preserve">À partir de tes dessins ou de tes photos, tu peux confectionner une carte </w:t>
      </w:r>
      <w:r w:rsidR="00E3385F" w:rsidRPr="0001308E">
        <w:rPr>
          <w:rFonts w:asciiTheme="minorHAnsi" w:hAnsiTheme="minorHAnsi" w:cstheme="minorHAnsi"/>
        </w:rPr>
        <w:t xml:space="preserve">pour chacun de tes </w:t>
      </w:r>
      <w:r w:rsidRPr="0001308E">
        <w:rPr>
          <w:rFonts w:asciiTheme="minorHAnsi" w:hAnsiTheme="minorHAnsi" w:cstheme="minorHAnsi"/>
        </w:rPr>
        <w:t>personnage</w:t>
      </w:r>
      <w:r w:rsidR="00E3385F" w:rsidRPr="0001308E">
        <w:rPr>
          <w:rFonts w:asciiTheme="minorHAnsi" w:hAnsiTheme="minorHAnsi" w:cstheme="minorHAnsi"/>
        </w:rPr>
        <w:t>s</w:t>
      </w:r>
      <w:r w:rsidRPr="0001308E">
        <w:rPr>
          <w:rFonts w:asciiTheme="minorHAnsi" w:hAnsiTheme="minorHAnsi" w:cstheme="minorHAnsi"/>
        </w:rPr>
        <w:t>. Piges-en une au hasard, mime le personnage et fais-le deviner par les membres de ta famille.</w:t>
      </w:r>
    </w:p>
    <w:p w14:paraId="35E88EC8" w14:textId="77777777" w:rsidR="00FB40BC" w:rsidRPr="0001308E" w:rsidRDefault="00FB40BC" w:rsidP="00CA4371">
      <w:pPr>
        <w:pStyle w:val="Consigne-tapes"/>
        <w:rPr>
          <w:rFonts w:ascii="Comic Sans MS" w:hAnsi="Comic Sans MS"/>
        </w:rPr>
      </w:pPr>
      <w:r w:rsidRPr="0001308E">
        <w:rPr>
          <w:rFonts w:ascii="Comic Sans MS" w:hAnsi="Comic Sans MS"/>
        </w:rPr>
        <w:t>Finalement, invente les aventures de … (le nom de ton personnage)</w:t>
      </w:r>
    </w:p>
    <w:p w14:paraId="35BA6354" w14:textId="1FCE0DF4" w:rsidR="00FB40BC" w:rsidRPr="0001308E" w:rsidRDefault="00E3385F" w:rsidP="0001308E">
      <w:pPr>
        <w:pStyle w:val="Paragraphedeliste"/>
        <w:numPr>
          <w:ilvl w:val="0"/>
          <w:numId w:val="19"/>
        </w:numPr>
        <w:spacing w:before="80" w:after="160"/>
        <w:contextualSpacing/>
        <w:jc w:val="both"/>
        <w:rPr>
          <w:rFonts w:asciiTheme="minorHAnsi" w:hAnsiTheme="minorHAnsi" w:cstheme="minorHAnsi"/>
          <w:b/>
        </w:rPr>
      </w:pPr>
      <w:r w:rsidRPr="0001308E">
        <w:rPr>
          <w:rFonts w:asciiTheme="minorHAnsi" w:hAnsiTheme="minorHAnsi" w:cstheme="minorHAnsi"/>
        </w:rPr>
        <w:t>Choisis</w:t>
      </w:r>
      <w:r w:rsidR="00AE4B1B" w:rsidRPr="0001308E">
        <w:rPr>
          <w:rFonts w:asciiTheme="minorHAnsi" w:hAnsiTheme="minorHAnsi" w:cstheme="minorHAnsi"/>
        </w:rPr>
        <w:t xml:space="preserve"> </w:t>
      </w:r>
      <w:r w:rsidR="00FB40BC" w:rsidRPr="0001308E">
        <w:rPr>
          <w:rFonts w:asciiTheme="minorHAnsi" w:hAnsiTheme="minorHAnsi" w:cstheme="minorHAnsi"/>
        </w:rPr>
        <w:t>un personnage, fabrique-toi un costume et des accessoires.</w:t>
      </w:r>
    </w:p>
    <w:p w14:paraId="4A814ABB" w14:textId="75E5FB1A" w:rsidR="00FB40BC" w:rsidRPr="0001308E" w:rsidRDefault="00FB40BC" w:rsidP="0001308E">
      <w:pPr>
        <w:pStyle w:val="Paragraphedeliste"/>
        <w:numPr>
          <w:ilvl w:val="0"/>
          <w:numId w:val="19"/>
        </w:numPr>
        <w:spacing w:before="80" w:after="160"/>
        <w:contextualSpacing/>
        <w:jc w:val="both"/>
        <w:rPr>
          <w:rFonts w:asciiTheme="minorHAnsi" w:hAnsiTheme="minorHAnsi" w:cstheme="minorHAnsi"/>
          <w:b/>
        </w:rPr>
      </w:pPr>
      <w:r w:rsidRPr="0001308E">
        <w:rPr>
          <w:rFonts w:asciiTheme="minorHAnsi" w:hAnsiTheme="minorHAnsi" w:cstheme="minorHAnsi"/>
        </w:rPr>
        <w:t xml:space="preserve">Imagine diverses aventures </w:t>
      </w:r>
      <w:r w:rsidR="00FE0AC1" w:rsidRPr="0001308E">
        <w:rPr>
          <w:rFonts w:asciiTheme="minorHAnsi" w:hAnsiTheme="minorHAnsi" w:cstheme="minorHAnsi"/>
        </w:rPr>
        <w:t>qu’il pourrait vivre</w:t>
      </w:r>
      <w:r w:rsidRPr="0001308E">
        <w:rPr>
          <w:rFonts w:asciiTheme="minorHAnsi" w:hAnsiTheme="minorHAnsi" w:cstheme="minorHAnsi"/>
        </w:rPr>
        <w:t>. Qui ou quel objet découvrira</w:t>
      </w:r>
      <w:r w:rsidR="00E3385F" w:rsidRPr="0001308E">
        <w:rPr>
          <w:rFonts w:asciiTheme="minorHAnsi" w:hAnsiTheme="minorHAnsi" w:cstheme="minorHAnsi"/>
        </w:rPr>
        <w:t>-</w:t>
      </w:r>
      <w:r w:rsidRPr="0001308E">
        <w:rPr>
          <w:rFonts w:asciiTheme="minorHAnsi" w:hAnsiTheme="minorHAnsi" w:cstheme="minorHAnsi"/>
        </w:rPr>
        <w:t>t-il? Comment réagira</w:t>
      </w:r>
      <w:r w:rsidR="00E3385F" w:rsidRPr="0001308E">
        <w:rPr>
          <w:rFonts w:asciiTheme="minorHAnsi" w:hAnsiTheme="minorHAnsi" w:cstheme="minorHAnsi"/>
        </w:rPr>
        <w:t>-</w:t>
      </w:r>
      <w:r w:rsidRPr="0001308E">
        <w:rPr>
          <w:rFonts w:asciiTheme="minorHAnsi" w:hAnsiTheme="minorHAnsi" w:cstheme="minorHAnsi"/>
        </w:rPr>
        <w:t xml:space="preserve">t-il? Dans quel lieu ira-t-il? Est-il réaliste, fantastique ou magique? Comment se terminera cette aventure? </w:t>
      </w:r>
      <w:r w:rsidR="00E3385F" w:rsidRPr="0001308E">
        <w:rPr>
          <w:rFonts w:asciiTheme="minorHAnsi" w:hAnsiTheme="minorHAnsi" w:cstheme="minorHAnsi"/>
        </w:rPr>
        <w:t xml:space="preserve">Tu peux </w:t>
      </w:r>
      <w:r w:rsidRPr="0001308E">
        <w:rPr>
          <w:rFonts w:asciiTheme="minorHAnsi" w:hAnsiTheme="minorHAnsi" w:cstheme="minorHAnsi"/>
        </w:rPr>
        <w:t xml:space="preserve">prendre des photos </w:t>
      </w:r>
      <w:r w:rsidR="00FE0AC1" w:rsidRPr="0001308E">
        <w:rPr>
          <w:rFonts w:asciiTheme="minorHAnsi" w:hAnsiTheme="minorHAnsi" w:cstheme="minorHAnsi"/>
        </w:rPr>
        <w:t>des</w:t>
      </w:r>
      <w:r w:rsidRPr="0001308E">
        <w:rPr>
          <w:rFonts w:asciiTheme="minorHAnsi" w:hAnsiTheme="minorHAnsi" w:cstheme="minorHAnsi"/>
        </w:rPr>
        <w:t xml:space="preserve"> aventures de ton personnage</w:t>
      </w:r>
      <w:r w:rsidR="00FE0AC1" w:rsidRPr="0001308E">
        <w:rPr>
          <w:rFonts w:asciiTheme="minorHAnsi" w:hAnsiTheme="minorHAnsi" w:cstheme="minorHAnsi"/>
        </w:rPr>
        <w:t>, les dessiner ou les filmer.</w:t>
      </w:r>
    </w:p>
    <w:p w14:paraId="5D1CD122" w14:textId="77777777" w:rsidR="00FB40BC" w:rsidRPr="0001308E" w:rsidRDefault="00FB40BC" w:rsidP="0001308E">
      <w:pPr>
        <w:jc w:val="both"/>
        <w:rPr>
          <w:rFonts w:asciiTheme="minorHAnsi" w:hAnsiTheme="minorHAnsi" w:cstheme="minorHAnsi"/>
        </w:rPr>
      </w:pPr>
      <w:r w:rsidRPr="0001308E">
        <w:rPr>
          <w:rFonts w:asciiTheme="minorHAnsi" w:hAnsiTheme="minorHAnsi" w:cstheme="minorHAnsi"/>
        </w:rPr>
        <w:t>Tu peux ajouter des décors et des effets sonores si tu présentes les aventures de ton personnage à ta famille.</w:t>
      </w:r>
    </w:p>
    <w:p w14:paraId="31040B4F" w14:textId="77777777" w:rsidR="005530BA" w:rsidRDefault="005530BA" w:rsidP="005530BA"/>
    <w:p w14:paraId="0332A940" w14:textId="77777777" w:rsidR="005530BA" w:rsidRDefault="005530BA" w:rsidP="005530BA">
      <w:pPr>
        <w:sectPr w:rsidR="005530B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35CAF1AB" w:rsidR="008F1D91" w:rsidRPr="00AE36E2" w:rsidRDefault="001E18D2" w:rsidP="00AE36E2">
      <w:pPr>
        <w:pStyle w:val="Titredelactivit"/>
        <w:tabs>
          <w:tab w:val="left" w:pos="7170"/>
        </w:tabs>
        <w:jc w:val="center"/>
        <w:rPr>
          <w:rFonts w:ascii="Comic Sans MS" w:hAnsi="Comic Sans MS"/>
          <w:sz w:val="36"/>
          <w:szCs w:val="36"/>
        </w:rPr>
      </w:pPr>
      <w:bookmarkStart w:id="68" w:name="_Toc38470385"/>
      <w:r w:rsidRPr="00AE36E2">
        <w:rPr>
          <w:rFonts w:ascii="Comic Sans MS" w:hAnsi="Comic Sans MS"/>
          <w:sz w:val="36"/>
          <w:szCs w:val="36"/>
          <w:lang w:val="fr-CA"/>
        </w:rPr>
        <w:t>Les scouts selon Cochon dingue</w:t>
      </w:r>
      <w:bookmarkEnd w:id="68"/>
      <w:r w:rsidR="00AE36E2">
        <w:rPr>
          <w:rFonts w:ascii="Comic Sans MS" w:hAnsi="Comic Sans MS"/>
          <w:sz w:val="36"/>
          <w:szCs w:val="36"/>
          <w:lang w:val="fr-CA"/>
        </w:rPr>
        <w:t xml:space="preserve">- </w:t>
      </w:r>
      <w:r w:rsidR="00AE36E2" w:rsidRPr="00AE36E2">
        <w:rPr>
          <w:rFonts w:ascii="Comic Sans MS" w:hAnsi="Comic Sans MS"/>
          <w:color w:val="FF0000"/>
          <w:sz w:val="36"/>
          <w:szCs w:val="36"/>
          <w:lang w:val="fr-CA"/>
        </w:rPr>
        <w:t>activité suggérée par les enseignantes </w:t>
      </w:r>
      <w:r w:rsidR="00AE36E2" w:rsidRPr="00AE36E2">
        <w:rPr>
          <w:rFonts w:ascii="Wingdings" w:eastAsia="Wingdings" w:hAnsi="Wingdings" w:cs="Wingdings"/>
          <w:color w:val="FF0000"/>
          <w:sz w:val="36"/>
          <w:szCs w:val="36"/>
          <w:lang w:val="fr-CA"/>
        </w:rPr>
        <w:sym w:font="Wingdings" w:char="F04A"/>
      </w:r>
    </w:p>
    <w:p w14:paraId="44E52367" w14:textId="2C1016F4" w:rsidR="008F1D91" w:rsidRPr="0001308E" w:rsidRDefault="00627E77" w:rsidP="008F1D91">
      <w:pPr>
        <w:pStyle w:val="Consigne-Titre"/>
        <w:rPr>
          <w:rFonts w:ascii="Comic Sans MS" w:hAnsi="Comic Sans MS"/>
          <w:sz w:val="24"/>
        </w:rPr>
      </w:pPr>
      <w:bookmarkStart w:id="69" w:name="_Toc38470386"/>
      <w:r>
        <w:rPr>
          <w:noProof/>
          <w:lang w:val="fr-CA"/>
        </w:rPr>
        <w:drawing>
          <wp:anchor distT="0" distB="0" distL="114300" distR="114300" simplePos="0" relativeHeight="251661335" behindDoc="0" locked="0" layoutInCell="1" allowOverlap="1" wp14:anchorId="74A6D605" wp14:editId="27C0E6A3">
            <wp:simplePos x="0" y="0"/>
            <wp:positionH relativeFrom="margin">
              <wp:posOffset>-161925</wp:posOffset>
            </wp:positionH>
            <wp:positionV relativeFrom="paragraph">
              <wp:posOffset>297815</wp:posOffset>
            </wp:positionV>
            <wp:extent cx="1279525" cy="1057275"/>
            <wp:effectExtent l="0" t="0" r="0" b="9525"/>
            <wp:wrapSquare wrapText="bothSides"/>
            <wp:docPr id="1161159328" name="Image 1161159328" descr="Scout De Dessin Animé Rôtissant La Guimauv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ut De Dessin Animé Rôtissant La Guimauve | Vecteur Premiu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795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1D91" w:rsidRPr="0001308E">
        <w:rPr>
          <w:rFonts w:ascii="Comic Sans MS" w:hAnsi="Comic Sans MS"/>
          <w:sz w:val="24"/>
        </w:rPr>
        <w:t>Consigne à l’élève</w:t>
      </w:r>
      <w:bookmarkEnd w:id="69"/>
    </w:p>
    <w:p w14:paraId="2F0EC4F0" w14:textId="04542B5C" w:rsidR="00BA4D14" w:rsidRPr="0001308E" w:rsidRDefault="00BA4D14" w:rsidP="00065CF7">
      <w:pPr>
        <w:spacing w:after="120"/>
        <w:rPr>
          <w:rFonts w:asciiTheme="minorHAnsi" w:hAnsiTheme="minorHAnsi" w:cstheme="minorHAnsi"/>
          <w:b/>
          <w:lang w:val="fr-CA"/>
        </w:rPr>
      </w:pPr>
      <w:r w:rsidRPr="0001308E">
        <w:rPr>
          <w:rFonts w:asciiTheme="minorHAnsi" w:hAnsiTheme="minorHAnsi" w:cstheme="minorHAnsi"/>
          <w:b/>
        </w:rPr>
        <w:t>Regarde</w:t>
      </w:r>
      <w:r w:rsidRPr="0001308E">
        <w:rPr>
          <w:rFonts w:asciiTheme="minorHAnsi" w:hAnsiTheme="minorHAnsi" w:cstheme="minorHAnsi"/>
        </w:rPr>
        <w:t xml:space="preserve"> la vidéo </w:t>
      </w:r>
      <w:hyperlink r:id="rId68" w:history="1">
        <w:r w:rsidRPr="0001308E">
          <w:rPr>
            <w:rStyle w:val="Lienhypertexte"/>
            <w:rFonts w:asciiTheme="minorHAnsi" w:hAnsiTheme="minorHAnsi" w:cstheme="minorHAnsi"/>
            <w:i/>
          </w:rPr>
          <w:t>Le</w:t>
        </w:r>
        <w:r w:rsidRPr="0001308E">
          <w:rPr>
            <w:rStyle w:val="Lienhypertexte"/>
            <w:rFonts w:asciiTheme="minorHAnsi" w:hAnsiTheme="minorHAnsi" w:cstheme="minorHAnsi"/>
            <w:i/>
          </w:rPr>
          <w:t>s</w:t>
        </w:r>
        <w:r w:rsidRPr="0001308E">
          <w:rPr>
            <w:rStyle w:val="Lienhypertexte"/>
            <w:rFonts w:asciiTheme="minorHAnsi" w:hAnsiTheme="minorHAnsi" w:cstheme="minorHAnsi"/>
            <w:i/>
          </w:rPr>
          <w:t xml:space="preserve"> scouts</w:t>
        </w:r>
      </w:hyperlink>
      <w:r w:rsidRPr="0001308E">
        <w:rPr>
          <w:rFonts w:asciiTheme="minorHAnsi" w:hAnsiTheme="minorHAnsi" w:cstheme="minorHAnsi"/>
        </w:rPr>
        <w:t xml:space="preserve"> et </w:t>
      </w:r>
      <w:r w:rsidRPr="0001308E">
        <w:rPr>
          <w:rFonts w:asciiTheme="minorHAnsi" w:hAnsiTheme="minorHAnsi" w:cstheme="minorHAnsi"/>
          <w:b/>
        </w:rPr>
        <w:t>réfléchis</w:t>
      </w:r>
      <w:r w:rsidRPr="0001308E">
        <w:rPr>
          <w:rFonts w:asciiTheme="minorHAnsi" w:hAnsiTheme="minorHAnsi" w:cstheme="minorHAnsi"/>
        </w:rPr>
        <w:t xml:space="preserve"> aux questions suivantes : </w:t>
      </w:r>
    </w:p>
    <w:p w14:paraId="64A6003B" w14:textId="1E6375F0" w:rsidR="00BA4D14" w:rsidRPr="0001308E" w:rsidRDefault="00BA4D14" w:rsidP="00065CF7">
      <w:pPr>
        <w:pStyle w:val="Consigne-Texte"/>
        <w:rPr>
          <w:rFonts w:asciiTheme="minorHAnsi" w:hAnsiTheme="minorHAnsi" w:cstheme="minorHAnsi"/>
          <w:lang w:val="fr-CA"/>
        </w:rPr>
      </w:pPr>
      <w:r w:rsidRPr="0001308E">
        <w:rPr>
          <w:rFonts w:asciiTheme="minorHAnsi" w:hAnsiTheme="minorHAnsi" w:cstheme="minorHAnsi"/>
          <w:lang w:val="fr-CA"/>
        </w:rPr>
        <w:t>Les jeunes qui s’inscrivent dans le mouvement scout ont-ils un intérêt commun? Lequel?</w:t>
      </w:r>
    </w:p>
    <w:p w14:paraId="4F63B77E" w14:textId="2ED2479C" w:rsidR="00BA4D14" w:rsidRPr="0001308E" w:rsidRDefault="00BA4D14" w:rsidP="00065CF7">
      <w:pPr>
        <w:pStyle w:val="Consigne-Texte"/>
        <w:rPr>
          <w:rFonts w:asciiTheme="minorHAnsi" w:hAnsiTheme="minorHAnsi" w:cstheme="minorHAnsi"/>
          <w:lang w:val="fr-CA"/>
        </w:rPr>
      </w:pPr>
      <w:r w:rsidRPr="0001308E">
        <w:rPr>
          <w:rFonts w:asciiTheme="minorHAnsi" w:hAnsiTheme="minorHAnsi" w:cstheme="minorHAnsi"/>
          <w:lang w:val="fr-CA"/>
        </w:rPr>
        <w:t xml:space="preserve">Si tu </w:t>
      </w:r>
      <w:r w:rsidR="003128B2" w:rsidRPr="0001308E">
        <w:rPr>
          <w:rFonts w:asciiTheme="minorHAnsi" w:hAnsiTheme="minorHAnsi" w:cstheme="minorHAnsi"/>
          <w:lang w:val="fr-CA"/>
        </w:rPr>
        <w:t>penses</w:t>
      </w:r>
      <w:r w:rsidRPr="0001308E">
        <w:rPr>
          <w:rFonts w:asciiTheme="minorHAnsi" w:hAnsiTheme="minorHAnsi" w:cstheme="minorHAnsi"/>
          <w:lang w:val="fr-CA"/>
        </w:rPr>
        <w:t xml:space="preserve"> à tes propres goûts et intérêts, quels seraient les groupes auxquels tu aimerais t’inscrire?</w:t>
      </w:r>
    </w:p>
    <w:p w14:paraId="3F83315E" w14:textId="36595ACA" w:rsidR="00BA4D14" w:rsidRPr="0001308E" w:rsidRDefault="00BA4D14" w:rsidP="00065CF7">
      <w:pPr>
        <w:pStyle w:val="Consigne-Texte"/>
        <w:rPr>
          <w:rFonts w:asciiTheme="minorHAnsi" w:hAnsiTheme="minorHAnsi" w:cstheme="minorHAnsi"/>
          <w:lang w:val="fr-CA"/>
        </w:rPr>
      </w:pPr>
      <w:r w:rsidRPr="0001308E">
        <w:rPr>
          <w:rFonts w:asciiTheme="minorHAnsi" w:hAnsiTheme="minorHAnsi" w:cstheme="minorHAnsi"/>
          <w:lang w:val="fr-CA"/>
        </w:rPr>
        <w:t xml:space="preserve">Crois-tu qu’il puisse être intéressant de s’inscrire dans un groupe (soccer, </w:t>
      </w:r>
      <w:proofErr w:type="spellStart"/>
      <w:r w:rsidRPr="0001308E">
        <w:rPr>
          <w:rFonts w:asciiTheme="minorHAnsi" w:hAnsiTheme="minorHAnsi" w:cstheme="minorHAnsi"/>
          <w:lang w:val="fr-CA"/>
        </w:rPr>
        <w:t>cheerleading</w:t>
      </w:r>
      <w:proofErr w:type="spellEnd"/>
      <w:r w:rsidRPr="0001308E">
        <w:rPr>
          <w:rFonts w:asciiTheme="minorHAnsi" w:hAnsiTheme="minorHAnsi" w:cstheme="minorHAnsi"/>
          <w:lang w:val="fr-CA"/>
        </w:rPr>
        <w:t xml:space="preserve">, scout, chorale, etc.) </w:t>
      </w:r>
      <w:r w:rsidR="003128B2" w:rsidRPr="0001308E">
        <w:rPr>
          <w:rFonts w:asciiTheme="minorHAnsi" w:hAnsiTheme="minorHAnsi" w:cstheme="minorHAnsi"/>
          <w:lang w:val="fr-CA"/>
        </w:rPr>
        <w:t xml:space="preserve">dans le but </w:t>
      </w:r>
      <w:r w:rsidRPr="0001308E">
        <w:rPr>
          <w:rFonts w:asciiTheme="minorHAnsi" w:hAnsiTheme="minorHAnsi" w:cstheme="minorHAnsi"/>
          <w:lang w:val="fr-CA"/>
        </w:rPr>
        <w:t>d’apprendre à conna</w:t>
      </w:r>
      <w:r w:rsidR="003128B2" w:rsidRPr="0001308E">
        <w:rPr>
          <w:rFonts w:asciiTheme="minorHAnsi" w:hAnsiTheme="minorHAnsi" w:cstheme="minorHAnsi"/>
          <w:lang w:val="fr-CA"/>
        </w:rPr>
        <w:t>î</w:t>
      </w:r>
      <w:r w:rsidRPr="0001308E">
        <w:rPr>
          <w:rFonts w:asciiTheme="minorHAnsi" w:hAnsiTheme="minorHAnsi" w:cstheme="minorHAnsi"/>
          <w:lang w:val="fr-CA"/>
        </w:rPr>
        <w:t xml:space="preserve">tre ses goûts personnels </w:t>
      </w:r>
      <w:r w:rsidRPr="0001308E" w:rsidDel="003128B2">
        <w:rPr>
          <w:rFonts w:asciiTheme="minorHAnsi" w:hAnsiTheme="minorHAnsi" w:cstheme="minorHAnsi"/>
          <w:lang w:val="fr-CA"/>
        </w:rPr>
        <w:t xml:space="preserve">et </w:t>
      </w:r>
      <w:r w:rsidR="003128B2" w:rsidRPr="0001308E">
        <w:rPr>
          <w:rFonts w:asciiTheme="minorHAnsi" w:hAnsiTheme="minorHAnsi" w:cstheme="minorHAnsi"/>
          <w:lang w:val="fr-CA"/>
        </w:rPr>
        <w:t xml:space="preserve">de </w:t>
      </w:r>
      <w:r w:rsidRPr="0001308E">
        <w:rPr>
          <w:rFonts w:asciiTheme="minorHAnsi" w:hAnsiTheme="minorHAnsi" w:cstheme="minorHAnsi"/>
          <w:lang w:val="fr-CA"/>
        </w:rPr>
        <w:t xml:space="preserve">se découvrir une passion? </w:t>
      </w:r>
    </w:p>
    <w:p w14:paraId="2709BFC3" w14:textId="7C23858E" w:rsidR="00BA4D14" w:rsidRPr="0001308E" w:rsidRDefault="00BA4D14" w:rsidP="00065CF7">
      <w:pPr>
        <w:pStyle w:val="Consigne-Texte"/>
        <w:rPr>
          <w:rFonts w:asciiTheme="minorHAnsi" w:hAnsiTheme="minorHAnsi" w:cstheme="minorHAnsi"/>
          <w:lang w:val="fr-CA"/>
        </w:rPr>
      </w:pPr>
      <w:r w:rsidRPr="0001308E">
        <w:rPr>
          <w:rFonts w:asciiTheme="minorHAnsi" w:hAnsiTheme="minorHAnsi" w:cstheme="minorHAnsi"/>
          <w:lang w:val="fr-CA"/>
        </w:rPr>
        <w:t xml:space="preserve">Connais-tu d’autres façons de </w:t>
      </w:r>
      <w:r w:rsidR="003128B2" w:rsidRPr="0001308E">
        <w:rPr>
          <w:rFonts w:asciiTheme="minorHAnsi" w:hAnsiTheme="minorHAnsi" w:cstheme="minorHAnsi"/>
          <w:lang w:val="fr-CA"/>
        </w:rPr>
        <w:t xml:space="preserve">trouver </w:t>
      </w:r>
      <w:r w:rsidRPr="0001308E">
        <w:rPr>
          <w:rFonts w:asciiTheme="minorHAnsi" w:hAnsiTheme="minorHAnsi" w:cstheme="minorHAnsi"/>
          <w:lang w:val="fr-CA"/>
        </w:rPr>
        <w:t>à quel groupe tu pourrais t’inscrire?</w:t>
      </w:r>
    </w:p>
    <w:p w14:paraId="093FFB24" w14:textId="19F90CB9" w:rsidR="008F1D91" w:rsidRPr="0001308E" w:rsidRDefault="008F1D91" w:rsidP="008F1D91">
      <w:pPr>
        <w:pStyle w:val="Matriel-Titre"/>
        <w:rPr>
          <w:rFonts w:ascii="Comic Sans MS" w:hAnsi="Comic Sans MS"/>
          <w:sz w:val="24"/>
        </w:rPr>
      </w:pPr>
      <w:bookmarkStart w:id="70" w:name="_Toc38470387"/>
      <w:r w:rsidRPr="0001308E">
        <w:rPr>
          <w:rFonts w:ascii="Comic Sans MS" w:hAnsi="Comic Sans MS"/>
          <w:sz w:val="24"/>
        </w:rPr>
        <w:t>Matériel requis</w:t>
      </w:r>
      <w:bookmarkEnd w:id="70"/>
    </w:p>
    <w:p w14:paraId="49ED0426" w14:textId="456A37FB" w:rsidR="00F11FAE" w:rsidRDefault="00F11FAE" w:rsidP="00F11FAE">
      <w:pPr>
        <w:pStyle w:val="Matriel-Texte"/>
        <w:rPr>
          <w:rFonts w:asciiTheme="minorHAnsi" w:hAnsiTheme="minorHAnsi" w:cstheme="minorHAnsi"/>
        </w:rPr>
      </w:pPr>
      <w:r w:rsidRPr="0001308E">
        <w:rPr>
          <w:rFonts w:asciiTheme="minorHAnsi" w:hAnsiTheme="minorHAnsi" w:cstheme="minorHAnsi"/>
        </w:rPr>
        <w:t xml:space="preserve">L’émission </w:t>
      </w:r>
      <w:hyperlink r:id="rId69" w:history="1">
        <w:r w:rsidRPr="0001308E">
          <w:rPr>
            <w:rStyle w:val="Lienhypertexte"/>
            <w:rFonts w:asciiTheme="minorHAnsi" w:hAnsiTheme="minorHAnsi" w:cstheme="minorHAnsi"/>
            <w:i/>
          </w:rPr>
          <w:t>Les scouts</w:t>
        </w:r>
      </w:hyperlink>
      <w:r w:rsidRPr="0001308E">
        <w:rPr>
          <w:rFonts w:asciiTheme="minorHAnsi" w:hAnsiTheme="minorHAnsi" w:cstheme="minorHAnsi"/>
        </w:rPr>
        <w:t xml:space="preserve"> de Cochon dingue, sur Télé-Québec.</w:t>
      </w:r>
    </w:p>
    <w:p w14:paraId="5E66B9F3" w14:textId="77777777" w:rsidR="00627E77" w:rsidRDefault="00627E77" w:rsidP="00627E77">
      <w:pPr>
        <w:pStyle w:val="Matriel-Texte"/>
        <w:numPr>
          <w:ilvl w:val="0"/>
          <w:numId w:val="0"/>
        </w:numPr>
        <w:ind w:left="357" w:hanging="357"/>
        <w:rPr>
          <w:rFonts w:asciiTheme="minorHAnsi" w:hAnsiTheme="minorHAnsi" w:cstheme="minorHAnsi"/>
        </w:rPr>
      </w:pPr>
    </w:p>
    <w:p w14:paraId="6FFAF386" w14:textId="367C98B1" w:rsidR="00627E77" w:rsidRPr="0001308E" w:rsidRDefault="00627E77" w:rsidP="00627E77">
      <w:pPr>
        <w:pStyle w:val="Matriel-Texte"/>
        <w:numPr>
          <w:ilvl w:val="0"/>
          <w:numId w:val="0"/>
        </w:numPr>
        <w:ind w:left="357" w:hanging="357"/>
        <w:rPr>
          <w:rFonts w:asciiTheme="minorHAnsi" w:hAnsiTheme="minorHAnsi" w:cstheme="minorHAnsi"/>
        </w:rPr>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0CA0">
        <w:tc>
          <w:tcPr>
            <w:tcW w:w="10800" w:type="dxa"/>
            <w:shd w:val="clear" w:color="auto" w:fill="DDECEE" w:themeFill="accent5" w:themeFillTint="33"/>
            <w:tcMar>
              <w:top w:w="360" w:type="dxa"/>
              <w:left w:w="360" w:type="dxa"/>
              <w:bottom w:w="360" w:type="dxa"/>
              <w:right w:w="360" w:type="dxa"/>
            </w:tcMar>
          </w:tcPr>
          <w:p w14:paraId="649F0674" w14:textId="3BA6C6F3" w:rsidR="008F1D91" w:rsidRPr="00BF31BF" w:rsidRDefault="00627E77" w:rsidP="000252C4">
            <w:pPr>
              <w:pStyle w:val="Tableau-Informationauxparents"/>
            </w:pPr>
            <w:bookmarkStart w:id="71" w:name="_Toc38470388"/>
            <w:r>
              <w:rPr>
                <w:noProof/>
                <w:lang w:val="fr-CA"/>
              </w:rPr>
              <w:drawing>
                <wp:anchor distT="0" distB="0" distL="114300" distR="114300" simplePos="0" relativeHeight="251660311" behindDoc="0" locked="0" layoutInCell="1" allowOverlap="1" wp14:anchorId="733BBA41" wp14:editId="2C4BADCE">
                  <wp:simplePos x="0" y="0"/>
                  <wp:positionH relativeFrom="margin">
                    <wp:posOffset>4181475</wp:posOffset>
                  </wp:positionH>
                  <wp:positionV relativeFrom="paragraph">
                    <wp:posOffset>-851535</wp:posOffset>
                  </wp:positionV>
                  <wp:extent cx="2252980" cy="1267460"/>
                  <wp:effectExtent l="0" t="0" r="0" b="8890"/>
                  <wp:wrapNone/>
                  <wp:docPr id="31" name="Image 31" descr="http://zonevideo.telequebec.tv/visuels_containers/1280x720/cochon-din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onevideo.telequebec.tv/visuels_containers/1280x720/cochon-dingue.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52980"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D91" w:rsidRPr="00BF31BF">
              <w:t>Information aux parents</w:t>
            </w:r>
            <w:bookmarkEnd w:id="71"/>
          </w:p>
          <w:p w14:paraId="43C7894D" w14:textId="62DDCCB8" w:rsidR="008F1D91" w:rsidRPr="00BF31BF" w:rsidRDefault="008F1D91" w:rsidP="000252C4">
            <w:pPr>
              <w:pStyle w:val="Tableau-titre"/>
            </w:pPr>
            <w:r w:rsidRPr="00BF31BF">
              <w:t>À propos de l’activité</w:t>
            </w:r>
          </w:p>
          <w:p w14:paraId="2446C8D7" w14:textId="55925B2A" w:rsidR="0025084D" w:rsidRPr="00EB3419" w:rsidRDefault="0025084D" w:rsidP="00065CF7">
            <w:pPr>
              <w:pStyle w:val="Tableau-texte"/>
              <w:rPr>
                <w:lang w:val="fr-CA"/>
              </w:rPr>
            </w:pPr>
            <w:r>
              <w:rPr>
                <w:lang w:val="fr-CA"/>
              </w:rPr>
              <w:t>L</w:t>
            </w:r>
            <w:r w:rsidRPr="00EB3419">
              <w:rPr>
                <w:lang w:val="fr-CA"/>
              </w:rPr>
              <w:t>es comportements</w:t>
            </w:r>
            <w:r w:rsidR="000277BA">
              <w:rPr>
                <w:lang w:val="fr-CA"/>
              </w:rPr>
              <w:t xml:space="preserve"> et</w:t>
            </w:r>
            <w:r w:rsidRPr="00EB3419">
              <w:rPr>
                <w:lang w:val="fr-CA"/>
              </w:rPr>
              <w:t xml:space="preserve"> les attitudes</w:t>
            </w:r>
            <w:r w:rsidR="000277BA">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14:paraId="58EB1DCC" w14:textId="42463BD7" w:rsidR="008F1D91" w:rsidRPr="00BF31BF" w:rsidRDefault="008F1D91" w:rsidP="000252C4">
            <w:pPr>
              <w:pStyle w:val="Tableau-texte"/>
            </w:pPr>
            <w:r w:rsidRPr="00BF31BF">
              <w:t>Votre enfant s’exercera à :</w:t>
            </w:r>
          </w:p>
          <w:p w14:paraId="406A91B4" w14:textId="73FE2285" w:rsidR="000277BA" w:rsidRDefault="000277BA" w:rsidP="00065CF7">
            <w:pPr>
              <w:pStyle w:val="Tableau-Liste"/>
              <w:rPr>
                <w:lang w:val="fr-CA"/>
              </w:rPr>
            </w:pPr>
            <w:r>
              <w:rPr>
                <w:lang w:val="fr-CA"/>
              </w:rPr>
              <w:t>V</w:t>
            </w:r>
            <w:r w:rsidR="004F627A" w:rsidRPr="00EB3419">
              <w:rPr>
                <w:lang w:val="fr-CA"/>
              </w:rPr>
              <w:t xml:space="preserve">oir les avantages de la vie </w:t>
            </w:r>
            <w:r>
              <w:rPr>
                <w:lang w:val="fr-CA"/>
              </w:rPr>
              <w:t>en</w:t>
            </w:r>
            <w:r w:rsidRPr="00EB3419">
              <w:rPr>
                <w:lang w:val="fr-CA"/>
              </w:rPr>
              <w:t xml:space="preserve"> </w:t>
            </w:r>
            <w:r w:rsidR="004F627A" w:rsidRPr="00EB3419">
              <w:rPr>
                <w:lang w:val="fr-CA"/>
              </w:rPr>
              <w:t>groupe</w:t>
            </w:r>
            <w:r>
              <w:rPr>
                <w:lang w:val="fr-CA"/>
              </w:rPr>
              <w:t>;</w:t>
            </w:r>
            <w:r w:rsidR="004F627A" w:rsidRPr="00EB3419" w:rsidDel="000277BA">
              <w:rPr>
                <w:lang w:val="fr-CA"/>
              </w:rPr>
              <w:t xml:space="preserve"> </w:t>
            </w:r>
          </w:p>
          <w:p w14:paraId="30E4EEF2" w14:textId="7B41E879" w:rsidR="004F627A" w:rsidRPr="00EB3419" w:rsidRDefault="000277BA" w:rsidP="00065CF7">
            <w:pPr>
              <w:pStyle w:val="Tableau-Liste"/>
              <w:rPr>
                <w:lang w:val="fr-CA"/>
              </w:rPr>
            </w:pPr>
            <w:r>
              <w:rPr>
                <w:lang w:val="fr-CA"/>
              </w:rPr>
              <w:t>C</w:t>
            </w:r>
            <w:r w:rsidR="004F627A">
              <w:rPr>
                <w:lang w:val="fr-CA"/>
              </w:rPr>
              <w:t xml:space="preserve">erner les </w:t>
            </w:r>
            <w:r w:rsidR="004F627A" w:rsidRPr="00EB3419">
              <w:rPr>
                <w:lang w:val="fr-CA"/>
              </w:rPr>
              <w:t xml:space="preserve">attitudes et </w:t>
            </w:r>
            <w:r>
              <w:rPr>
                <w:lang w:val="fr-CA"/>
              </w:rPr>
              <w:t xml:space="preserve">les </w:t>
            </w:r>
            <w:r w:rsidR="004F627A" w:rsidRPr="00EB3419">
              <w:rPr>
                <w:lang w:val="fr-CA"/>
              </w:rPr>
              <w:t xml:space="preserve">comportements </w:t>
            </w:r>
            <w:r w:rsidR="004F627A">
              <w:rPr>
                <w:lang w:val="fr-CA"/>
              </w:rPr>
              <w:t>à privilégier</w:t>
            </w:r>
            <w:r w:rsidR="004F627A" w:rsidRPr="00EB3419">
              <w:rPr>
                <w:lang w:val="fr-CA"/>
              </w:rPr>
              <w:t xml:space="preserve"> au sein d’un groupe</w:t>
            </w:r>
            <w:r w:rsidR="004F627A">
              <w:rPr>
                <w:lang w:val="fr-CA"/>
              </w:rPr>
              <w:t>;</w:t>
            </w:r>
          </w:p>
          <w:p w14:paraId="59AF8B82" w14:textId="7D3622FC" w:rsidR="004F627A" w:rsidRPr="00EB3419" w:rsidRDefault="000277BA" w:rsidP="00065CF7">
            <w:pPr>
              <w:pStyle w:val="Tableau-Liste"/>
              <w:rPr>
                <w:lang w:val="fr-CA"/>
              </w:rPr>
            </w:pPr>
            <w:r>
              <w:rPr>
                <w:lang w:val="fr-CA"/>
              </w:rPr>
              <w:t>D</w:t>
            </w:r>
            <w:r w:rsidR="004F627A" w:rsidRPr="00EB3419">
              <w:rPr>
                <w:lang w:val="fr-CA"/>
              </w:rPr>
              <w:t xml:space="preserve">évelopper son identité personnelle par le biais de ses goûts, </w:t>
            </w:r>
            <w:r>
              <w:rPr>
                <w:lang w:val="fr-CA"/>
              </w:rPr>
              <w:t xml:space="preserve">de </w:t>
            </w:r>
            <w:r w:rsidR="004F627A" w:rsidRPr="00EB3419">
              <w:rPr>
                <w:lang w:val="fr-CA"/>
              </w:rPr>
              <w:t xml:space="preserve">ses capacités, </w:t>
            </w:r>
            <w:r>
              <w:rPr>
                <w:lang w:val="fr-CA"/>
              </w:rPr>
              <w:t xml:space="preserve">de </w:t>
            </w:r>
            <w:r w:rsidR="004F627A" w:rsidRPr="00EB3419">
              <w:rPr>
                <w:lang w:val="fr-CA"/>
              </w:rPr>
              <w:t xml:space="preserve">ses qualités, </w:t>
            </w:r>
            <w:r>
              <w:rPr>
                <w:lang w:val="fr-CA"/>
              </w:rPr>
              <w:t xml:space="preserve">de </w:t>
            </w:r>
            <w:r w:rsidR="004F627A" w:rsidRPr="00EB3419">
              <w:rPr>
                <w:lang w:val="fr-CA"/>
              </w:rPr>
              <w:t>ses domaines d’intérêt.</w:t>
            </w:r>
          </w:p>
          <w:p w14:paraId="745A5A42" w14:textId="0F22EB66" w:rsidR="008F1D91" w:rsidRPr="00BF31BF" w:rsidRDefault="008F1D91" w:rsidP="000252C4">
            <w:pPr>
              <w:pStyle w:val="Tableau-texte"/>
            </w:pPr>
            <w:r w:rsidRPr="00BF31BF">
              <w:t>Vous pourriez :</w:t>
            </w:r>
          </w:p>
          <w:p w14:paraId="0612D7F4" w14:textId="454CB73B" w:rsidR="00065CF7" w:rsidRPr="00307431" w:rsidRDefault="00065CF7" w:rsidP="00065CF7">
            <w:pPr>
              <w:pStyle w:val="Tableau-Liste"/>
            </w:pPr>
            <w:r w:rsidRPr="00307431">
              <w:rPr>
                <w:lang w:val="fr-CA"/>
              </w:rPr>
              <w:t>Rappeler à votre enfant les valeurs qui favorisent le bien-être de tous dans un groupe;</w:t>
            </w:r>
          </w:p>
          <w:p w14:paraId="494579DB" w14:textId="5E595E4B" w:rsidR="008F1D91" w:rsidRPr="00BF31BF" w:rsidRDefault="00065CF7" w:rsidP="00072F99">
            <w:pPr>
              <w:pStyle w:val="Tableau-Liste"/>
              <w:rPr>
                <w:rFonts w:eastAsia="MS Mincho" w:cs="Times New Roman"/>
                <w:lang w:eastAsia="fr-CA"/>
              </w:rPr>
            </w:pPr>
            <w:r>
              <w:rPr>
                <w:lang w:val="fr-CA"/>
              </w:rPr>
              <w:t>Aider votre enfant à c</w:t>
            </w:r>
            <w:r w:rsidRPr="00307431">
              <w:rPr>
                <w:lang w:val="fr-CA"/>
              </w:rPr>
              <w:t>omprendre les relations hiérarchi</w:t>
            </w:r>
            <w:r w:rsidR="0085315F">
              <w:rPr>
                <w:lang w:val="fr-CA"/>
              </w:rPr>
              <w:t>ques</w:t>
            </w:r>
            <w:r w:rsidRPr="00307431">
              <w:rPr>
                <w:lang w:val="fr-CA"/>
              </w:rPr>
              <w:t xml:space="preserve"> et les relations égalitaires dans un groupe.</w:t>
            </w:r>
          </w:p>
        </w:tc>
      </w:tr>
    </w:tbl>
    <w:p w14:paraId="70ED1C66" w14:textId="45CAA7CD" w:rsidR="008F1D91" w:rsidRDefault="008F1D91" w:rsidP="00713AD9"/>
    <w:bookmarkEnd w:id="5"/>
    <w:bookmarkEnd w:id="61"/>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0B7C80E5" w14:textId="3255C335" w:rsidR="0000581F" w:rsidRPr="00AE36E2" w:rsidRDefault="0000581F" w:rsidP="00AE36E2">
      <w:pPr>
        <w:pStyle w:val="Titredelactivit"/>
        <w:tabs>
          <w:tab w:val="left" w:pos="7170"/>
        </w:tabs>
        <w:jc w:val="center"/>
        <w:rPr>
          <w:rFonts w:ascii="Comic Sans MS" w:hAnsi="Comic Sans MS"/>
          <w:sz w:val="36"/>
          <w:szCs w:val="36"/>
        </w:rPr>
      </w:pPr>
      <w:bookmarkStart w:id="72" w:name="_Toc38470389"/>
      <w:r w:rsidRPr="00AE36E2">
        <w:rPr>
          <w:rFonts w:ascii="Comic Sans MS" w:hAnsi="Comic Sans MS"/>
          <w:sz w:val="36"/>
          <w:szCs w:val="36"/>
        </w:rPr>
        <w:t>Des moments historiques</w:t>
      </w:r>
      <w:bookmarkEnd w:id="72"/>
      <w:r w:rsidR="00AE36E2" w:rsidRPr="00AE36E2">
        <w:rPr>
          <w:rFonts w:ascii="Comic Sans MS" w:hAnsi="Comic Sans MS"/>
          <w:sz w:val="36"/>
          <w:szCs w:val="36"/>
        </w:rPr>
        <w:t xml:space="preserve">- </w:t>
      </w:r>
      <w:r w:rsidR="00AE36E2" w:rsidRPr="00AE36E2">
        <w:rPr>
          <w:rFonts w:ascii="Comic Sans MS" w:hAnsi="Comic Sans MS"/>
          <w:color w:val="FF0000"/>
          <w:sz w:val="36"/>
          <w:szCs w:val="36"/>
        </w:rPr>
        <w:t>activité non priorisée par les enseignantes</w:t>
      </w:r>
    </w:p>
    <w:p w14:paraId="42697B60" w14:textId="77777777" w:rsidR="0000581F" w:rsidRPr="0001308E" w:rsidRDefault="0000581F" w:rsidP="0000581F">
      <w:pPr>
        <w:pStyle w:val="Consigne-Titre"/>
        <w:rPr>
          <w:rFonts w:ascii="Comic Sans MS" w:hAnsi="Comic Sans MS"/>
          <w:sz w:val="24"/>
        </w:rPr>
      </w:pPr>
      <w:bookmarkStart w:id="73" w:name="_Toc37927749"/>
      <w:bookmarkStart w:id="74" w:name="_Toc38470390"/>
      <w:r w:rsidRPr="0001308E">
        <w:rPr>
          <w:rFonts w:ascii="Comic Sans MS" w:hAnsi="Comic Sans MS"/>
          <w:sz w:val="24"/>
        </w:rPr>
        <w:t>Consigne à l’élève</w:t>
      </w:r>
      <w:bookmarkEnd w:id="73"/>
      <w:bookmarkEnd w:id="74"/>
    </w:p>
    <w:p w14:paraId="63AEF5D4" w14:textId="74D984BE" w:rsidR="0000581F" w:rsidRPr="0001308E" w:rsidRDefault="0000581F" w:rsidP="0001308E">
      <w:pPr>
        <w:spacing w:after="120"/>
        <w:jc w:val="both"/>
        <w:rPr>
          <w:rFonts w:asciiTheme="minorHAnsi" w:hAnsiTheme="minorHAnsi" w:cstheme="minorHAnsi"/>
        </w:rPr>
      </w:pPr>
      <w:bookmarkStart w:id="75" w:name="_Toc37927750"/>
      <w:r w:rsidRPr="0001308E">
        <w:rPr>
          <w:rFonts w:asciiTheme="minorHAnsi" w:hAnsiTheme="minorHAnsi" w:cstheme="minorHAnsi"/>
          <w:b/>
          <w:bCs/>
        </w:rPr>
        <w:t>Cultive ton désir d’apprendre </w:t>
      </w:r>
      <w:r w:rsidRPr="0001308E">
        <w:rPr>
          <w:rFonts w:asciiTheme="minorHAnsi" w:hAnsiTheme="minorHAnsi" w:cstheme="minorHAnsi"/>
        </w:rPr>
        <w:t xml:space="preserve">en </w:t>
      </w:r>
      <w:r w:rsidR="00E57017" w:rsidRPr="0001308E">
        <w:rPr>
          <w:rFonts w:asciiTheme="minorHAnsi" w:hAnsiTheme="minorHAnsi" w:cstheme="minorHAnsi"/>
        </w:rPr>
        <w:t xml:space="preserve">te rappelant </w:t>
      </w:r>
      <w:r w:rsidRPr="0001308E">
        <w:rPr>
          <w:rFonts w:asciiTheme="minorHAnsi" w:hAnsiTheme="minorHAnsi" w:cstheme="minorHAnsi"/>
        </w:rPr>
        <w:t xml:space="preserve">des moments qui ont marqué ta vie et celle de ta famille. </w:t>
      </w:r>
    </w:p>
    <w:p w14:paraId="4A19ABB1" w14:textId="6E87C7C9" w:rsidR="0000581F" w:rsidRPr="0001308E" w:rsidRDefault="0000581F" w:rsidP="0001308E">
      <w:pPr>
        <w:pStyle w:val="Consigne-Texte"/>
        <w:jc w:val="both"/>
        <w:rPr>
          <w:rFonts w:asciiTheme="minorHAnsi" w:hAnsiTheme="minorHAnsi" w:cstheme="minorHAnsi"/>
        </w:rPr>
      </w:pPr>
      <w:r w:rsidRPr="0001308E">
        <w:rPr>
          <w:rFonts w:asciiTheme="minorHAnsi" w:hAnsiTheme="minorHAnsi" w:cstheme="minorHAnsi"/>
        </w:rPr>
        <w:t xml:space="preserve">Le rapport au temps est au cœur du regard porté sur le passé. Selon les contextes, </w:t>
      </w:r>
      <w:r w:rsidR="00AF678A" w:rsidRPr="0001308E">
        <w:rPr>
          <w:rFonts w:asciiTheme="minorHAnsi" w:hAnsiTheme="minorHAnsi" w:cstheme="minorHAnsi"/>
        </w:rPr>
        <w:t xml:space="preserve">le temps </w:t>
      </w:r>
      <w:r w:rsidRPr="0001308E">
        <w:rPr>
          <w:rFonts w:asciiTheme="minorHAnsi" w:hAnsiTheme="minorHAnsi" w:cstheme="minorHAnsi"/>
        </w:rPr>
        <w:t>peut para</w:t>
      </w:r>
      <w:r w:rsidR="00E57017" w:rsidRPr="0001308E">
        <w:rPr>
          <w:rFonts w:asciiTheme="minorHAnsi" w:hAnsiTheme="minorHAnsi" w:cstheme="minorHAnsi"/>
        </w:rPr>
        <w:t>î</w:t>
      </w:r>
      <w:r w:rsidRPr="0001308E">
        <w:rPr>
          <w:rFonts w:asciiTheme="minorHAnsi" w:hAnsiTheme="minorHAnsi" w:cstheme="minorHAnsi"/>
        </w:rPr>
        <w:t xml:space="preserve">tre court ou long, parfois même sembler ralentir en raison de l’importance des événements qui se déroulent. Certains moments resteront en mémoire, d’autres non. C’est ainsi dans toutes les sociétés et dans la vie de chacun d’entre nous. </w:t>
      </w:r>
    </w:p>
    <w:p w14:paraId="55DC91CC" w14:textId="6A085E75" w:rsidR="0000581F" w:rsidRPr="0001308E" w:rsidRDefault="00E57017" w:rsidP="0001308E">
      <w:pPr>
        <w:pStyle w:val="Consigne-Texte"/>
        <w:jc w:val="both"/>
        <w:rPr>
          <w:rFonts w:asciiTheme="minorHAnsi" w:hAnsiTheme="minorHAnsi" w:cstheme="minorHAnsi"/>
        </w:rPr>
      </w:pPr>
      <w:r w:rsidRPr="0001308E">
        <w:rPr>
          <w:rFonts w:asciiTheme="minorHAnsi" w:hAnsiTheme="minorHAnsi" w:cstheme="minorHAnsi"/>
        </w:rPr>
        <w:t xml:space="preserve">Pense à </w:t>
      </w:r>
      <w:r w:rsidR="0000581F" w:rsidRPr="0001308E">
        <w:rPr>
          <w:rFonts w:asciiTheme="minorHAnsi" w:hAnsiTheme="minorHAnsi" w:cstheme="minorHAnsi"/>
        </w:rPr>
        <w:t xml:space="preserve">des événements importants qui ont marqué ta vie et celle de ta famille. </w:t>
      </w:r>
    </w:p>
    <w:p w14:paraId="5C2AF2EA" w14:textId="5E1C92D5" w:rsidR="0000581F" w:rsidRPr="0001308E" w:rsidRDefault="0000581F" w:rsidP="0001308E">
      <w:pPr>
        <w:spacing w:after="120"/>
        <w:jc w:val="both"/>
        <w:rPr>
          <w:rFonts w:asciiTheme="minorHAnsi" w:eastAsia="Times New Roman" w:hAnsiTheme="minorHAnsi" w:cstheme="minorHAnsi"/>
          <w:color w:val="000000"/>
        </w:rPr>
      </w:pPr>
      <w:r w:rsidRPr="0001308E">
        <w:rPr>
          <w:rFonts w:asciiTheme="minorHAnsi" w:hAnsiTheme="minorHAnsi" w:cstheme="minorHAnsi"/>
          <w:b/>
        </w:rPr>
        <w:t>Porte maintenant ton attention</w:t>
      </w:r>
      <w:r w:rsidRPr="0001308E">
        <w:rPr>
          <w:rFonts w:asciiTheme="minorHAnsi" w:hAnsiTheme="minorHAnsi" w:cstheme="minorHAnsi"/>
        </w:rPr>
        <w:t xml:space="preserve"> </w:t>
      </w:r>
      <w:r w:rsidR="00BE0FA3" w:rsidRPr="0001308E">
        <w:rPr>
          <w:rFonts w:asciiTheme="minorHAnsi" w:hAnsiTheme="minorHAnsi" w:cstheme="minorHAnsi"/>
        </w:rPr>
        <w:t xml:space="preserve">sur les </w:t>
      </w:r>
      <w:r w:rsidRPr="0001308E">
        <w:rPr>
          <w:rFonts w:asciiTheme="minorHAnsi" w:hAnsiTheme="minorHAnsi" w:cstheme="minorHAnsi"/>
        </w:rPr>
        <w:t>représentations du temps.</w:t>
      </w:r>
    </w:p>
    <w:p w14:paraId="76B5D9CA" w14:textId="0939D78A" w:rsidR="0000581F" w:rsidRPr="0001308E" w:rsidRDefault="0000581F" w:rsidP="0001308E">
      <w:pPr>
        <w:pStyle w:val="Consigne-Texte"/>
        <w:jc w:val="both"/>
        <w:rPr>
          <w:rFonts w:asciiTheme="minorHAnsi" w:hAnsiTheme="minorHAnsi" w:cstheme="minorHAnsi"/>
        </w:rPr>
      </w:pPr>
      <w:r w:rsidRPr="0001308E">
        <w:rPr>
          <w:rFonts w:asciiTheme="minorHAnsi" w:hAnsiTheme="minorHAnsi" w:cstheme="minorHAnsi"/>
        </w:rPr>
        <w:t xml:space="preserve">Peu importe leur forme (ligne, ruban, frise), les représentations du temps sont des outils importants pour l’étude de l’histoire. Elles </w:t>
      </w:r>
      <w:r w:rsidR="000354FC" w:rsidRPr="0001308E">
        <w:rPr>
          <w:rFonts w:asciiTheme="minorHAnsi" w:hAnsiTheme="minorHAnsi" w:cstheme="minorHAnsi"/>
        </w:rPr>
        <w:t>présentent</w:t>
      </w:r>
      <w:r w:rsidR="00BE0FA3" w:rsidRPr="0001308E">
        <w:rPr>
          <w:rFonts w:asciiTheme="minorHAnsi" w:hAnsiTheme="minorHAnsi" w:cstheme="minorHAnsi"/>
        </w:rPr>
        <w:t xml:space="preserve"> </w:t>
      </w:r>
      <w:r w:rsidRPr="0001308E">
        <w:rPr>
          <w:rFonts w:asciiTheme="minorHAnsi" w:hAnsiTheme="minorHAnsi" w:cstheme="minorHAnsi"/>
        </w:rPr>
        <w:t xml:space="preserve">de manière chronologique des repères historiques qui montrent l’évolution d’une société et marquent des changements et des continuités. </w:t>
      </w:r>
    </w:p>
    <w:p w14:paraId="397111F8" w14:textId="458481B5" w:rsidR="0000581F" w:rsidRPr="0001308E" w:rsidRDefault="0000581F" w:rsidP="0001308E">
      <w:pPr>
        <w:pStyle w:val="Consigne-Texte"/>
        <w:jc w:val="both"/>
        <w:rPr>
          <w:rFonts w:asciiTheme="minorHAnsi" w:hAnsiTheme="minorHAnsi" w:cstheme="minorHAnsi"/>
        </w:rPr>
      </w:pPr>
      <w:r w:rsidRPr="0001308E">
        <w:rPr>
          <w:rFonts w:asciiTheme="minorHAnsi" w:hAnsiTheme="minorHAnsi" w:cstheme="minorHAnsi"/>
        </w:rPr>
        <w:t xml:space="preserve">Avec l’aide de tes parents, choisis certains événements parmi ceux </w:t>
      </w:r>
      <w:r w:rsidR="00BE0FA3" w:rsidRPr="0001308E">
        <w:rPr>
          <w:rFonts w:asciiTheme="minorHAnsi" w:hAnsiTheme="minorHAnsi" w:cstheme="minorHAnsi"/>
        </w:rPr>
        <w:t xml:space="preserve">que tu as évoqués </w:t>
      </w:r>
      <w:r w:rsidRPr="0001308E">
        <w:rPr>
          <w:rFonts w:asciiTheme="minorHAnsi" w:hAnsiTheme="minorHAnsi" w:cstheme="minorHAnsi"/>
        </w:rPr>
        <w:t xml:space="preserve">précédemment. </w:t>
      </w:r>
    </w:p>
    <w:p w14:paraId="41CB2D09" w14:textId="77777777" w:rsidR="0000581F" w:rsidRPr="0001308E" w:rsidRDefault="0000581F" w:rsidP="0001308E">
      <w:pPr>
        <w:pStyle w:val="Consignepuceniveau2"/>
        <w:jc w:val="both"/>
        <w:rPr>
          <w:rFonts w:asciiTheme="minorHAnsi" w:hAnsiTheme="minorHAnsi" w:cstheme="minorHAnsi"/>
        </w:rPr>
      </w:pPr>
      <w:r w:rsidRPr="0001308E">
        <w:rPr>
          <w:rFonts w:asciiTheme="minorHAnsi" w:hAnsiTheme="minorHAnsi" w:cstheme="minorHAnsi"/>
        </w:rPr>
        <w:t xml:space="preserve">Réalise l’activité </w:t>
      </w:r>
      <w:hyperlink r:id="rId71" w:history="1">
        <w:r w:rsidRPr="0001308E">
          <w:rPr>
            <w:rStyle w:val="Lienhypertexte"/>
            <w:rFonts w:asciiTheme="minorHAnsi" w:hAnsiTheme="minorHAnsi" w:cstheme="minorHAnsi"/>
            <w:i/>
            <w:iCs/>
          </w:rPr>
          <w:t>Ma vie en ligne du temps</w:t>
        </w:r>
      </w:hyperlink>
      <w:r w:rsidRPr="0001308E">
        <w:rPr>
          <w:rFonts w:asciiTheme="minorHAnsi" w:hAnsiTheme="minorHAnsi" w:cstheme="minorHAnsi"/>
        </w:rPr>
        <w:t xml:space="preserve"> élaborée par le Service national du RÉCIT de l’univers social.    </w:t>
      </w:r>
    </w:p>
    <w:p w14:paraId="2A8B9939" w14:textId="77777777" w:rsidR="0000581F" w:rsidRPr="0001308E" w:rsidRDefault="0000581F" w:rsidP="0000581F">
      <w:pPr>
        <w:pStyle w:val="Consigne-Titre"/>
        <w:rPr>
          <w:rFonts w:ascii="Comic Sans MS" w:hAnsi="Comic Sans MS"/>
          <w:sz w:val="24"/>
        </w:rPr>
      </w:pPr>
      <w:bookmarkStart w:id="76" w:name="_Toc38470391"/>
      <w:r w:rsidRPr="0001308E">
        <w:rPr>
          <w:rFonts w:ascii="Comic Sans MS" w:hAnsi="Comic Sans MS"/>
          <w:sz w:val="24"/>
        </w:rPr>
        <w:t>Matériel requis</w:t>
      </w:r>
      <w:bookmarkEnd w:id="75"/>
      <w:bookmarkEnd w:id="76"/>
    </w:p>
    <w:p w14:paraId="4881E936" w14:textId="77777777" w:rsidR="0000581F" w:rsidRPr="0001308E" w:rsidRDefault="0000581F" w:rsidP="0000581F">
      <w:pPr>
        <w:pStyle w:val="Consignesetmatriel-description"/>
        <w:spacing w:after="120" w:line="240" w:lineRule="auto"/>
        <w:rPr>
          <w:rFonts w:asciiTheme="minorHAnsi" w:hAnsiTheme="minorHAnsi" w:cstheme="minorHAnsi"/>
          <w:lang w:val="fr-CA"/>
        </w:rPr>
      </w:pPr>
      <w:r w:rsidRPr="0001308E">
        <w:rPr>
          <w:rFonts w:asciiTheme="minorHAnsi" w:hAnsiTheme="minorHAnsi" w:cstheme="minorHAnsi"/>
          <w:lang w:val="fr-CA"/>
        </w:rPr>
        <w:t xml:space="preserve">Selon la disponibilité des ressources, voici ce qui pourrait être utile : </w:t>
      </w:r>
    </w:p>
    <w:p w14:paraId="3ADC9DBA" w14:textId="77777777" w:rsidR="0000581F" w:rsidRPr="0001308E" w:rsidRDefault="0000581F" w:rsidP="0000581F">
      <w:pPr>
        <w:pStyle w:val="Consigne-Texte"/>
        <w:numPr>
          <w:ilvl w:val="0"/>
          <w:numId w:val="11"/>
        </w:numPr>
        <w:rPr>
          <w:rFonts w:asciiTheme="minorHAnsi" w:hAnsiTheme="minorHAnsi" w:cstheme="minorHAnsi"/>
        </w:rPr>
      </w:pPr>
      <w:r w:rsidRPr="0001308E">
        <w:rPr>
          <w:rFonts w:asciiTheme="minorHAnsi" w:hAnsiTheme="minorHAnsi" w:cstheme="minorHAnsi"/>
        </w:rPr>
        <w:t>Matériel d’écriture (papier, carton, crayons, etc.).</w:t>
      </w:r>
    </w:p>
    <w:p w14:paraId="3C9BABA2" w14:textId="77777777" w:rsidR="0000581F" w:rsidRPr="0001308E" w:rsidRDefault="0000581F" w:rsidP="0000581F">
      <w:pPr>
        <w:pStyle w:val="Consigne-Texte"/>
        <w:numPr>
          <w:ilvl w:val="0"/>
          <w:numId w:val="11"/>
        </w:numPr>
        <w:rPr>
          <w:rFonts w:asciiTheme="minorHAnsi" w:hAnsiTheme="minorHAnsi" w:cstheme="minorHAnsi"/>
        </w:rPr>
      </w:pPr>
      <w:r w:rsidRPr="0001308E">
        <w:rPr>
          <w:rFonts w:asciiTheme="minorHAnsi" w:hAnsiTheme="minorHAnsi" w:cstheme="minorHAnsi"/>
        </w:rPr>
        <w:t>Matériel d’impression.</w:t>
      </w:r>
    </w:p>
    <w:p w14:paraId="3B142F22" w14:textId="77777777" w:rsidR="0000581F" w:rsidRPr="0001308E" w:rsidRDefault="0000581F" w:rsidP="0000581F">
      <w:pPr>
        <w:pStyle w:val="Consigne-Texte"/>
        <w:numPr>
          <w:ilvl w:val="0"/>
          <w:numId w:val="11"/>
        </w:numPr>
        <w:rPr>
          <w:rFonts w:asciiTheme="minorHAnsi" w:hAnsiTheme="minorHAnsi" w:cstheme="minorHAnsi"/>
        </w:rPr>
      </w:pPr>
      <w:r w:rsidRPr="0001308E">
        <w:rPr>
          <w:rFonts w:asciiTheme="minorHAnsi" w:hAnsiTheme="minorHAnsi" w:cstheme="minorHAnsi"/>
        </w:rPr>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0581F" w:rsidRPr="00BF31BF" w14:paraId="2F4298BB" w14:textId="77777777" w:rsidTr="003A0CA0">
        <w:tc>
          <w:tcPr>
            <w:tcW w:w="10800" w:type="dxa"/>
            <w:shd w:val="clear" w:color="auto" w:fill="DDECEE" w:themeFill="accent5" w:themeFillTint="33"/>
            <w:tcMar>
              <w:top w:w="360" w:type="dxa"/>
              <w:left w:w="360" w:type="dxa"/>
              <w:bottom w:w="360" w:type="dxa"/>
              <w:right w:w="360" w:type="dxa"/>
            </w:tcMar>
          </w:tcPr>
          <w:p w14:paraId="1060F78F" w14:textId="77777777" w:rsidR="0000581F" w:rsidRPr="00BF31BF" w:rsidRDefault="0000581F" w:rsidP="000252C4">
            <w:pPr>
              <w:pStyle w:val="Tableau-Informationauxparents"/>
            </w:pPr>
            <w:bookmarkStart w:id="77" w:name="_Toc37927751"/>
            <w:bookmarkStart w:id="78" w:name="_Toc38470392"/>
            <w:r w:rsidRPr="00BF31BF">
              <w:t>Information aux parents</w:t>
            </w:r>
            <w:bookmarkEnd w:id="77"/>
            <w:bookmarkEnd w:id="78"/>
          </w:p>
          <w:p w14:paraId="7305D202" w14:textId="77777777" w:rsidR="0000581F" w:rsidRPr="00BF31BF" w:rsidRDefault="0000581F" w:rsidP="000252C4">
            <w:pPr>
              <w:pStyle w:val="Tableau-titre"/>
            </w:pPr>
            <w:r w:rsidRPr="00BF31BF">
              <w:t>À propos de l’activité</w:t>
            </w:r>
          </w:p>
          <w:p w14:paraId="4156853F" w14:textId="7C6E1C76" w:rsidR="0000581F" w:rsidRPr="00BF31BF" w:rsidRDefault="00801498" w:rsidP="000252C4">
            <w:pPr>
              <w:pStyle w:val="Tableau-texte"/>
            </w:pPr>
            <w:r w:rsidRPr="00327251">
              <w:rPr>
                <w:rFonts w:cs="Arial"/>
              </w:rPr>
              <w:t xml:space="preserve">Situer </w:t>
            </w:r>
            <w:r w:rsidR="00AF050D">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BE0FA3">
              <w:rPr>
                <w:rFonts w:cs="Arial"/>
              </w:rPr>
              <w:t>,</w:t>
            </w:r>
            <w:r w:rsidRPr="00327251">
              <w:rPr>
                <w:rFonts w:cs="Arial"/>
              </w:rPr>
              <w:t xml:space="preserve"> pour ce faire</w:t>
            </w:r>
            <w:r w:rsidR="00BE0FA3">
              <w:rPr>
                <w:rFonts w:cs="Arial"/>
              </w:rPr>
              <w:t>,</w:t>
            </w:r>
            <w:r w:rsidRPr="00327251">
              <w:rPr>
                <w:rFonts w:cs="Arial"/>
              </w:rPr>
              <w:t xml:space="preserve"> à construire et à lire des lignes du temps.</w:t>
            </w:r>
          </w:p>
        </w:tc>
      </w:tr>
    </w:tbl>
    <w:p w14:paraId="3E26808E" w14:textId="610B2051" w:rsidR="00810F14" w:rsidRDefault="0000581F" w:rsidP="0000581F">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p w14:paraId="02E39D32" w14:textId="71122B80" w:rsidR="00ED577B" w:rsidRDefault="00ED577B" w:rsidP="0000581F">
      <w:pPr>
        <w:pStyle w:val="Crdit"/>
        <w:rPr>
          <w:rFonts w:cs="Arial"/>
        </w:rPr>
      </w:pPr>
    </w:p>
    <w:p w14:paraId="611BD160" w14:textId="033C34CF" w:rsidR="00ED577B" w:rsidRDefault="00ED577B" w:rsidP="0000581F">
      <w:pPr>
        <w:pStyle w:val="Crdit"/>
        <w:rPr>
          <w:rFonts w:cs="Arial"/>
        </w:rPr>
      </w:pPr>
    </w:p>
    <w:p w14:paraId="37C29003" w14:textId="3E1BA061" w:rsidR="00ED577B" w:rsidRDefault="00ED577B" w:rsidP="0000581F">
      <w:pPr>
        <w:pStyle w:val="Crdit"/>
        <w:rPr>
          <w:rFonts w:cs="Arial"/>
        </w:rPr>
      </w:pPr>
    </w:p>
    <w:p w14:paraId="0C09F903" w14:textId="02EE001A" w:rsidR="00ED577B" w:rsidRPr="00AE36E2" w:rsidRDefault="00AE36E2" w:rsidP="00ED577B">
      <w:pPr>
        <w:pStyle w:val="Titredelactivit"/>
        <w:spacing w:before="0"/>
        <w:jc w:val="center"/>
        <w:rPr>
          <w:rFonts w:ascii="Comic Sans MS" w:hAnsi="Comic Sans MS"/>
          <w:color w:val="FF0000"/>
          <w:sz w:val="36"/>
          <w:szCs w:val="36"/>
        </w:rPr>
      </w:pPr>
      <w:r w:rsidRPr="00AE36E2">
        <w:rPr>
          <w:rFonts w:ascii="Comic Sans MS" w:hAnsi="Comic Sans MS"/>
          <w:color w:val="FF0000"/>
          <w:sz w:val="36"/>
          <w:szCs w:val="36"/>
        </w:rPr>
        <w:lastRenderedPageBreak/>
        <w:t>Suggestions de Mme Isabelle</w:t>
      </w:r>
      <w:r>
        <w:rPr>
          <w:rFonts w:ascii="Comic Sans MS" w:hAnsi="Comic Sans MS"/>
          <w:color w:val="FF0000"/>
          <w:sz w:val="36"/>
          <w:szCs w:val="36"/>
        </w:rPr>
        <w:t> </w:t>
      </w:r>
      <w:r w:rsidRPr="00AE36E2">
        <w:rPr>
          <w:rFonts w:ascii="Wingdings" w:eastAsia="Wingdings" w:hAnsi="Wingdings" w:cs="Wingdings"/>
          <w:color w:val="FF0000"/>
          <w:sz w:val="36"/>
          <w:szCs w:val="36"/>
        </w:rPr>
        <w:sym w:font="Wingdings" w:char="F04A"/>
      </w:r>
      <w:r w:rsidRPr="00AE36E2">
        <w:rPr>
          <w:rFonts w:ascii="Comic Sans MS" w:hAnsi="Comic Sans MS"/>
          <w:color w:val="FF0000"/>
          <w:sz w:val="36"/>
          <w:szCs w:val="36"/>
        </w:rPr>
        <w:t xml:space="preserve">- </w:t>
      </w:r>
      <w:r w:rsidR="00ED577B" w:rsidRPr="00AE36E2">
        <w:rPr>
          <w:rFonts w:ascii="Comic Sans MS" w:hAnsi="Comic Sans MS"/>
          <w:color w:val="FF0000"/>
          <w:sz w:val="36"/>
          <w:szCs w:val="36"/>
        </w:rPr>
        <w:t>MUSIQUE</w:t>
      </w:r>
    </w:p>
    <w:p w14:paraId="75A2A202" w14:textId="77777777" w:rsidR="00ED577B" w:rsidRPr="003076EA" w:rsidRDefault="00ED577B" w:rsidP="00ED577B">
      <w:pPr>
        <w:pStyle w:val="Consigne-Titre"/>
        <w:jc w:val="center"/>
        <w:rPr>
          <w:b w:val="0"/>
          <w:bCs/>
          <w:color w:val="00B050"/>
          <w:sz w:val="44"/>
          <w:szCs w:val="44"/>
          <w:lang w:eastAsia="fr-CA"/>
        </w:rPr>
      </w:pPr>
      <w:r w:rsidRPr="003076EA">
        <w:rPr>
          <w:b w:val="0"/>
          <w:bCs/>
          <w:color w:val="00B050"/>
          <w:sz w:val="44"/>
          <w:szCs w:val="44"/>
          <w:lang w:eastAsia="fr-CA"/>
        </w:rPr>
        <w:t>Activités d’interprétation</w:t>
      </w:r>
    </w:p>
    <w:p w14:paraId="7B2E1039" w14:textId="77777777" w:rsidR="00ED577B" w:rsidRDefault="00ED577B" w:rsidP="00ED577B">
      <w:pPr>
        <w:pStyle w:val="Consigne-Texte"/>
        <w:numPr>
          <w:ilvl w:val="0"/>
          <w:numId w:val="0"/>
        </w:numPr>
        <w:rPr>
          <w:rFonts w:ascii="Arial Rounded MT Bold" w:hAnsi="Arial Rounded MT Bold"/>
          <w:bCs/>
          <w:sz w:val="32"/>
          <w:szCs w:val="32"/>
          <w:lang w:eastAsia="fr-CA"/>
        </w:rPr>
      </w:pPr>
      <w:r w:rsidRPr="00214A83">
        <w:rPr>
          <w:rFonts w:ascii="Arial Rounded MT Bold" w:hAnsi="Arial Rounded MT Bold"/>
          <w:bCs/>
          <w:sz w:val="32"/>
          <w:szCs w:val="32"/>
          <w:lang w:eastAsia="fr-CA"/>
        </w:rPr>
        <w:t xml:space="preserve">1- </w:t>
      </w:r>
      <w:r>
        <w:rPr>
          <w:rFonts w:ascii="Arial Rounded MT Bold" w:hAnsi="Arial Rounded MT Bold"/>
          <w:bCs/>
          <w:sz w:val="32"/>
          <w:szCs w:val="32"/>
          <w:lang w:eastAsia="fr-CA"/>
        </w:rPr>
        <w:t xml:space="preserve">Continue la chanson  </w:t>
      </w:r>
      <w:r w:rsidRPr="00DC20A5">
        <w:rPr>
          <w:rFonts w:ascii="Arial Rounded MT Bold" w:hAnsi="Arial Rounded MT Bold"/>
          <w:bCs/>
          <w:sz w:val="24"/>
          <w:szCs w:val="24"/>
          <w:lang w:eastAsia="fr-CA"/>
        </w:rPr>
        <w:t xml:space="preserve"> </w:t>
      </w:r>
      <w:r w:rsidRPr="00DC20A5">
        <w:rPr>
          <w:rFonts w:ascii="Biome Light" w:hAnsi="Biome Light" w:cs="Biome Light"/>
          <w:b/>
          <w:bCs/>
          <w:sz w:val="52"/>
          <w:szCs w:val="52"/>
          <w14:glow w14:rad="228600">
            <w14:srgbClr w14:val="FFC000">
              <w14:alpha w14:val="60000"/>
            </w14:srgbClr>
          </w14:glow>
        </w:rPr>
        <w:t>Le pouding à l’arsenic</w:t>
      </w:r>
    </w:p>
    <w:p w14:paraId="31315152" w14:textId="77777777" w:rsidR="00ED577B" w:rsidRDefault="00ED577B" w:rsidP="00ED577B">
      <w:pPr>
        <w:pStyle w:val="Consigne-Texte"/>
        <w:numPr>
          <w:ilvl w:val="0"/>
          <w:numId w:val="0"/>
        </w:numPr>
        <w:rPr>
          <w:rFonts w:ascii="Arial Rounded MT Bold" w:hAnsi="Arial Rounded MT Bold"/>
          <w:bCs/>
          <w:color w:val="FF0000"/>
          <w:sz w:val="32"/>
          <w:szCs w:val="32"/>
          <w:lang w:eastAsia="fr-CA"/>
        </w:rPr>
      </w:pPr>
      <w:r w:rsidRPr="003076EA">
        <w:rPr>
          <w:rFonts w:ascii="Arial Rounded MT Bold" w:hAnsi="Arial Rounded MT Bold"/>
          <w:bCs/>
          <w:color w:val="FF0000"/>
          <w:sz w:val="32"/>
          <w:szCs w:val="32"/>
          <w:lang w:eastAsia="fr-CA"/>
        </w:rPr>
        <w:t>Elle se trouve en annexe de cette page.</w:t>
      </w:r>
    </w:p>
    <w:p w14:paraId="4C097EF2" w14:textId="77777777" w:rsidR="00ED577B" w:rsidRPr="003076EA" w:rsidRDefault="00ED577B" w:rsidP="00ED577B">
      <w:pPr>
        <w:pStyle w:val="Consigne-Texte"/>
        <w:numPr>
          <w:ilvl w:val="0"/>
          <w:numId w:val="0"/>
        </w:numPr>
        <w:rPr>
          <w:rFonts w:ascii="Arial Rounded MT Bold" w:hAnsi="Arial Rounded MT Bold"/>
          <w:bCs/>
          <w:color w:val="FF0000"/>
          <w:sz w:val="32"/>
          <w:szCs w:val="32"/>
          <w:lang w:eastAsia="fr-CA"/>
        </w:rPr>
      </w:pPr>
    </w:p>
    <w:p w14:paraId="2357E0AF" w14:textId="77777777" w:rsidR="00ED577B" w:rsidRDefault="00ED577B" w:rsidP="00ED577B">
      <w:pPr>
        <w:pStyle w:val="Consigne-Texte"/>
        <w:numPr>
          <w:ilvl w:val="0"/>
          <w:numId w:val="0"/>
        </w:numPr>
        <w:rPr>
          <w:rFonts w:ascii="Arial Rounded MT Bold" w:eastAsia="Arial Rounded MT Bold" w:hAnsi="Arial Rounded MT Bold" w:cs="Arial Rounded MT Bold"/>
          <w:bCs/>
          <w:color w:val="000000"/>
          <w:sz w:val="32"/>
          <w:szCs w:val="32"/>
          <w:lang w:val="fr-CA"/>
        </w:rPr>
      </w:pPr>
      <w:r>
        <w:rPr>
          <w:rFonts w:ascii="Arial Rounded MT Bold" w:eastAsia="Arial Rounded MT Bold" w:hAnsi="Arial Rounded MT Bold" w:cs="Arial Rounded MT Bold"/>
          <w:bCs/>
          <w:color w:val="000000"/>
          <w:sz w:val="32"/>
          <w:szCs w:val="32"/>
          <w:lang w:val="fr-CA"/>
        </w:rPr>
        <w:t>2</w:t>
      </w:r>
      <w:r w:rsidRPr="009D5C4F">
        <w:rPr>
          <w:rFonts w:ascii="Arial Rounded MT Bold" w:eastAsia="Arial Rounded MT Bold" w:hAnsi="Arial Rounded MT Bold" w:cs="Arial Rounded MT Bold"/>
          <w:bCs/>
          <w:color w:val="000000"/>
          <w:sz w:val="32"/>
          <w:szCs w:val="32"/>
          <w:lang w:val="fr-CA"/>
        </w:rPr>
        <w:t>-</w:t>
      </w:r>
      <w:r w:rsidRPr="009D5C4F">
        <w:rPr>
          <w:rFonts w:ascii="Arial Rounded MT Bold" w:eastAsia="Arial Rounded MT Bold" w:hAnsi="Arial Rounded MT Bold" w:cs="Arial Rounded MT Bold"/>
          <w:color w:val="000000"/>
          <w:sz w:val="32"/>
          <w:szCs w:val="32"/>
          <w:lang w:val="fr-CA"/>
        </w:rPr>
        <w:t xml:space="preserve"> </w:t>
      </w:r>
      <w:r>
        <w:rPr>
          <w:rFonts w:ascii="Arial Rounded MT Bold" w:eastAsia="Arial Rounded MT Bold" w:hAnsi="Arial Rounded MT Bold" w:cs="Arial Rounded MT Bold"/>
          <w:bCs/>
          <w:color w:val="000000"/>
          <w:sz w:val="32"/>
          <w:szCs w:val="32"/>
          <w:lang w:val="fr-CA"/>
        </w:rPr>
        <w:t>Continue à p</w:t>
      </w:r>
      <w:r w:rsidRPr="009D5C4F">
        <w:rPr>
          <w:rFonts w:ascii="Arial Rounded MT Bold" w:eastAsia="Arial Rounded MT Bold" w:hAnsi="Arial Rounded MT Bold" w:cs="Arial Rounded MT Bold"/>
          <w:bCs/>
          <w:color w:val="000000"/>
          <w:sz w:val="32"/>
          <w:szCs w:val="32"/>
          <w:lang w:val="fr-CA"/>
        </w:rPr>
        <w:t>ratique</w:t>
      </w:r>
      <w:r>
        <w:rPr>
          <w:rFonts w:ascii="Arial Rounded MT Bold" w:eastAsia="Arial Rounded MT Bold" w:hAnsi="Arial Rounded MT Bold" w:cs="Arial Rounded MT Bold"/>
          <w:bCs/>
          <w:color w:val="000000"/>
          <w:sz w:val="32"/>
          <w:szCs w:val="32"/>
          <w:lang w:val="fr-CA"/>
        </w:rPr>
        <w:t>r</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la</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pièce</w:t>
      </w:r>
      <w:r w:rsidRPr="009D5C4F">
        <w:rPr>
          <w:rFonts w:ascii="Arial Rounded MT Bold" w:eastAsia="Arial Rounded MT Bold" w:hAnsi="Arial Rounded MT Bold" w:cs="Arial Rounded MT Bold"/>
          <w:color w:val="000000"/>
          <w:sz w:val="32"/>
          <w:szCs w:val="32"/>
          <w:lang w:val="fr-CA"/>
        </w:rPr>
        <w:t xml:space="preserve"> </w:t>
      </w:r>
      <w:r>
        <w:rPr>
          <w:rFonts w:ascii="Arial Rounded MT Bold" w:eastAsia="Arial Rounded MT Bold" w:hAnsi="Arial Rounded MT Bold" w:cs="Arial Rounded MT Bold"/>
          <w:bCs/>
          <w:color w:val="000000"/>
          <w:sz w:val="32"/>
          <w:szCs w:val="32"/>
          <w:lang w:val="fr-CA"/>
        </w:rPr>
        <w:t>Pampa</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à</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la</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flûte</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à</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bec.</w:t>
      </w:r>
    </w:p>
    <w:p w14:paraId="7D535A16" w14:textId="77777777" w:rsidR="00ED577B" w:rsidRPr="00214A83" w:rsidRDefault="0001308E" w:rsidP="00ED577B">
      <w:pPr>
        <w:ind w:right="-20"/>
        <w:rPr>
          <w:color w:val="7030A0"/>
          <w:sz w:val="20"/>
        </w:rPr>
      </w:pPr>
      <w:hyperlink r:id="rId72" w:history="1">
        <w:r w:rsidR="00ED577B" w:rsidRPr="00214A83">
          <w:rPr>
            <w:rFonts w:ascii="Arial Rounded MT Bold" w:hAnsi="Arial Rounded MT Bold"/>
            <w:color w:val="7030A0"/>
            <w:sz w:val="28"/>
            <w:szCs w:val="28"/>
            <w:u w:val="single"/>
          </w:rPr>
          <w:t>https://www.youtube.com/watch?v=O4aZwi7s0lg</w:t>
        </w:r>
      </w:hyperlink>
    </w:p>
    <w:p w14:paraId="01B3E6E5" w14:textId="77777777" w:rsidR="00ED577B" w:rsidRDefault="00ED577B" w:rsidP="00ED577B">
      <w:pPr>
        <w:ind w:right="-20"/>
      </w:pPr>
    </w:p>
    <w:p w14:paraId="6DAD9E0E" w14:textId="77777777" w:rsidR="00ED577B" w:rsidRPr="00D2583A" w:rsidRDefault="00ED577B" w:rsidP="00ED577B">
      <w:pPr>
        <w:ind w:right="-20"/>
        <w:rPr>
          <w:rFonts w:ascii="Arial Rounded MT Bold" w:eastAsia="Jokerman" w:hAnsi="Arial Rounded MT Bold" w:cs="Jokerman"/>
          <w:sz w:val="32"/>
          <w:szCs w:val="32"/>
        </w:rPr>
      </w:pPr>
      <w:r>
        <w:rPr>
          <w:rFonts w:ascii="Arial Rounded MT Bold" w:eastAsia="Arial Rounded MT Bold" w:hAnsi="Arial Rounded MT Bold" w:cs="Arial Rounded MT Bold"/>
          <w:b/>
          <w:bCs/>
          <w:color w:val="000000"/>
          <w:sz w:val="32"/>
          <w:szCs w:val="32"/>
        </w:rPr>
        <w:t>3</w:t>
      </w:r>
      <w:r w:rsidRPr="009D5C4F">
        <w:rPr>
          <w:rFonts w:ascii="Arial Rounded MT Bold" w:eastAsia="Arial Rounded MT Bold" w:hAnsi="Arial Rounded MT Bold" w:cs="Arial Rounded MT Bold"/>
          <w:b/>
          <w:bCs/>
          <w:color w:val="000000"/>
          <w:sz w:val="32"/>
          <w:szCs w:val="32"/>
        </w:rPr>
        <w:t>-</w:t>
      </w:r>
      <w:r w:rsidRPr="009D5C4F">
        <w:rPr>
          <w:rFonts w:ascii="Arial Rounded MT Bold" w:eastAsia="Arial Rounded MT Bold" w:hAnsi="Arial Rounded MT Bold" w:cs="Arial Rounded MT Bold"/>
          <w:color w:val="000000"/>
          <w:sz w:val="32"/>
          <w:szCs w:val="32"/>
        </w:rPr>
        <w:t xml:space="preserve"> </w:t>
      </w:r>
      <w:r w:rsidRPr="00D2583A">
        <w:rPr>
          <w:rFonts w:ascii="Arial Rounded MT Bold" w:eastAsia="Jokerman" w:hAnsi="Arial Rounded MT Bold" w:cs="Jokerman"/>
          <w:sz w:val="32"/>
          <w:szCs w:val="32"/>
        </w:rPr>
        <w:t>Continue de t’amuser avec la pièce Au clair de la lune</w:t>
      </w:r>
    </w:p>
    <w:p w14:paraId="38956823" w14:textId="77777777" w:rsidR="00ED577B" w:rsidRPr="00D2583A" w:rsidRDefault="00ED577B" w:rsidP="00ED577B">
      <w:pPr>
        <w:pStyle w:val="Paragraphedeliste"/>
        <w:numPr>
          <w:ilvl w:val="0"/>
          <w:numId w:val="3"/>
        </w:numPr>
        <w:ind w:left="0"/>
        <w:rPr>
          <w:rFonts w:ascii="Franklin Gothic Demi Cond" w:hAnsi="Franklin Gothic Demi Cond"/>
          <w:sz w:val="32"/>
          <w:szCs w:val="32"/>
        </w:rPr>
      </w:pPr>
      <w:r>
        <w:rPr>
          <w:rFonts w:ascii="Franklin Gothic Demi Cond" w:hAnsi="Franklin Gothic Demi Cond"/>
          <w:sz w:val="32"/>
          <w:szCs w:val="32"/>
        </w:rPr>
        <w:t>Tu pourras trouver la partition et la musique sur le site suivant :</w:t>
      </w:r>
    </w:p>
    <w:p w14:paraId="56C8EA98" w14:textId="3FD20898" w:rsidR="00ED577B" w:rsidRDefault="0001308E" w:rsidP="00ED577B">
      <w:pPr>
        <w:rPr>
          <w:rStyle w:val="Lienhypertexte"/>
          <w:b/>
          <w:bCs/>
          <w:color w:val="7030A0"/>
          <w:sz w:val="28"/>
          <w:szCs w:val="28"/>
        </w:rPr>
      </w:pPr>
      <w:hyperlink r:id="rId73" w:history="1">
        <w:r w:rsidR="00ED577B" w:rsidRPr="00214A83">
          <w:rPr>
            <w:rStyle w:val="Lienhypertexte"/>
            <w:b/>
            <w:bCs/>
            <w:color w:val="7030A0"/>
            <w:sz w:val="28"/>
            <w:szCs w:val="28"/>
          </w:rPr>
          <w:t>https://www.youtube.com/watch?v=TNVmo0vgjyM</w:t>
        </w:r>
      </w:hyperlink>
    </w:p>
    <w:p w14:paraId="77A07DE4" w14:textId="77777777" w:rsidR="00ED577B" w:rsidRPr="00214A83" w:rsidRDefault="00ED577B" w:rsidP="00ED577B">
      <w:pPr>
        <w:rPr>
          <w:rStyle w:val="Lienhypertexte"/>
          <w:b/>
          <w:bCs/>
          <w:color w:val="7030A0"/>
          <w:sz w:val="28"/>
          <w:szCs w:val="28"/>
        </w:rPr>
      </w:pPr>
    </w:p>
    <w:p w14:paraId="74DCA7ED" w14:textId="77777777" w:rsidR="00ED577B" w:rsidRDefault="00ED577B" w:rsidP="00ED577B">
      <w:pPr>
        <w:rPr>
          <w:rStyle w:val="Lienhypertexte"/>
          <w:b/>
          <w:bCs/>
          <w:sz w:val="32"/>
          <w:szCs w:val="32"/>
        </w:rPr>
      </w:pPr>
      <w:r w:rsidRPr="00ED577B">
        <w:rPr>
          <w:b/>
          <w:bCs/>
          <w:sz w:val="36"/>
          <w:szCs w:val="36"/>
        </w:rPr>
        <w:t xml:space="preserve"> </w:t>
      </w:r>
      <w:r w:rsidRPr="00ED577B">
        <w:rPr>
          <w:rStyle w:val="Lienhypertexte"/>
          <w:b/>
          <w:bCs/>
          <w:color w:val="auto"/>
          <w:sz w:val="32"/>
          <w:szCs w:val="32"/>
          <w:u w:val="none"/>
        </w:rPr>
        <w:t xml:space="preserve">4- </w:t>
      </w:r>
      <w:r w:rsidRPr="00ED577B">
        <w:rPr>
          <w:rFonts w:ascii="Arial Rounded MT Bold" w:eastAsia="Jokerman" w:hAnsi="Arial Rounded MT Bold" w:cs="Jokerman"/>
          <w:sz w:val="32"/>
          <w:szCs w:val="32"/>
        </w:rPr>
        <w:t>Continue</w:t>
      </w:r>
      <w:r w:rsidRPr="00D2583A">
        <w:rPr>
          <w:rFonts w:ascii="Arial Rounded MT Bold" w:eastAsia="Jokerman" w:hAnsi="Arial Rounded MT Bold" w:cs="Jokerman"/>
          <w:sz w:val="32"/>
          <w:szCs w:val="32"/>
        </w:rPr>
        <w:t xml:space="preserve"> de t’amuser avec la </w:t>
      </w:r>
      <w:r w:rsidRPr="00DC20A5">
        <w:rPr>
          <w:rFonts w:ascii="Arial Rounded MT Bold" w:eastAsia="Jokerman" w:hAnsi="Arial Rounded MT Bold" w:cs="Jokerman"/>
          <w:sz w:val="32"/>
          <w:szCs w:val="32"/>
        </w:rPr>
        <w:t>pièce</w:t>
      </w:r>
      <w:r w:rsidRPr="00ED577B">
        <w:rPr>
          <w:rStyle w:val="Lienhypertexte"/>
          <w:b/>
          <w:bCs/>
          <w:sz w:val="32"/>
          <w:szCs w:val="32"/>
          <w:u w:val="none"/>
        </w:rPr>
        <w:t xml:space="preserve"> « Bonne Fête » </w:t>
      </w:r>
    </w:p>
    <w:p w14:paraId="50231FB7" w14:textId="77777777" w:rsidR="00ED577B" w:rsidRDefault="00ED577B" w:rsidP="00ED577B">
      <w:pPr>
        <w:pStyle w:val="Paragraphedeliste"/>
        <w:numPr>
          <w:ilvl w:val="0"/>
          <w:numId w:val="45"/>
        </w:numPr>
        <w:ind w:left="-426" w:firstLine="0"/>
        <w:rPr>
          <w:rFonts w:ascii="Franklin Gothic Demi Cond" w:hAnsi="Franklin Gothic Demi Cond"/>
          <w:sz w:val="32"/>
          <w:szCs w:val="32"/>
        </w:rPr>
      </w:pPr>
      <w:r>
        <w:rPr>
          <w:noProof/>
          <w:lang w:val="fr-CA" w:eastAsia="fr-CA"/>
        </w:rPr>
        <w:drawing>
          <wp:anchor distT="0" distB="0" distL="114300" distR="114300" simplePos="0" relativeHeight="251658248" behindDoc="1" locked="0" layoutInCell="1" allowOverlap="1" wp14:anchorId="57E18529" wp14:editId="01BE5668">
            <wp:simplePos x="0" y="0"/>
            <wp:positionH relativeFrom="column">
              <wp:posOffset>5495718</wp:posOffset>
            </wp:positionH>
            <wp:positionV relativeFrom="paragraph">
              <wp:posOffset>220862</wp:posOffset>
            </wp:positionV>
            <wp:extent cx="1531917" cy="1531917"/>
            <wp:effectExtent l="0" t="0" r="0" b="0"/>
            <wp:wrapNone/>
            <wp:docPr id="12" name="Image 12" descr="G-clef coloré avec des notes de musique vector illustration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ef coloré avec des notes de musique vector illustration design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31917" cy="1531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383F">
        <w:rPr>
          <w:rFonts w:ascii="Franklin Gothic Demi Cond" w:hAnsi="Franklin Gothic Demi Cond"/>
          <w:sz w:val="32"/>
          <w:szCs w:val="32"/>
        </w:rPr>
        <w:t>Encore une fois, c’est un exercice d’apprentissage des doigtés et une gymnastique de doigts puisque les notes sont écrites.</w:t>
      </w:r>
    </w:p>
    <w:p w14:paraId="6E84899E" w14:textId="239107A9" w:rsidR="00ED577B" w:rsidRDefault="00ED577B" w:rsidP="00ED577B">
      <w:pPr>
        <w:ind w:right="-20"/>
        <w:rPr>
          <w:color w:val="7030A0"/>
        </w:rPr>
      </w:pPr>
      <w:r w:rsidRPr="009D5C4F">
        <w:rPr>
          <w:rFonts w:ascii="Comic Sans MS" w:eastAsia="Comic Sans MS" w:hAnsi="Comic Sans MS" w:cs="Comic Sans MS"/>
          <w:color w:val="000000"/>
          <w:sz w:val="28"/>
          <w:szCs w:val="28"/>
        </w:rPr>
        <w:t>Tu pourras trouver la partition et la musique sur le</w:t>
      </w:r>
      <w:r w:rsidRPr="009D5C4F">
        <w:rPr>
          <w:rFonts w:ascii="Comic Sans MS" w:eastAsia="Comic Sans MS" w:hAnsi="Comic Sans MS" w:cs="Comic Sans MS"/>
          <w:color w:val="000000"/>
          <w:spacing w:val="-1"/>
          <w:sz w:val="28"/>
          <w:szCs w:val="28"/>
        </w:rPr>
        <w:t xml:space="preserve"> </w:t>
      </w:r>
      <w:r w:rsidRPr="009D5C4F">
        <w:rPr>
          <w:rFonts w:ascii="Comic Sans MS" w:eastAsia="Comic Sans MS" w:hAnsi="Comic Sans MS" w:cs="Comic Sans MS"/>
          <w:color w:val="000000"/>
          <w:sz w:val="28"/>
          <w:szCs w:val="28"/>
        </w:rPr>
        <w:t>site</w:t>
      </w:r>
      <w:r w:rsidRPr="009D5C4F">
        <w:rPr>
          <w:rFonts w:ascii="Comic Sans MS" w:eastAsia="Comic Sans MS" w:hAnsi="Comic Sans MS" w:cs="Comic Sans MS"/>
          <w:color w:val="000000"/>
          <w:spacing w:val="8"/>
          <w:sz w:val="28"/>
          <w:szCs w:val="28"/>
        </w:rPr>
        <w:t xml:space="preserve"> </w:t>
      </w:r>
      <w:r w:rsidRPr="009D5C4F">
        <w:rPr>
          <w:rFonts w:ascii="Comic Sans MS" w:eastAsia="Comic Sans MS" w:hAnsi="Comic Sans MS" w:cs="Comic Sans MS"/>
          <w:color w:val="000000"/>
          <w:sz w:val="28"/>
          <w:szCs w:val="28"/>
        </w:rPr>
        <w:t>suivant</w:t>
      </w:r>
      <w:r>
        <w:rPr>
          <w:rFonts w:ascii="Comic Sans MS" w:eastAsia="Comic Sans MS" w:hAnsi="Comic Sans MS" w:cs="Comic Sans MS"/>
          <w:color w:val="000000"/>
          <w:sz w:val="28"/>
          <w:szCs w:val="28"/>
        </w:rPr>
        <w:t xml:space="preserve"> </w:t>
      </w:r>
      <w:r w:rsidRPr="009D5C4F">
        <w:rPr>
          <w:rFonts w:ascii="Comic Sans MS" w:eastAsia="Comic Sans MS" w:hAnsi="Comic Sans MS" w:cs="Comic Sans MS"/>
          <w:color w:val="000000"/>
          <w:spacing w:val="1"/>
          <w:sz w:val="28"/>
          <w:szCs w:val="28"/>
        </w:rPr>
        <w:t>:</w:t>
      </w:r>
      <w:r w:rsidRPr="00D976DA">
        <w:t xml:space="preserve"> </w:t>
      </w:r>
    </w:p>
    <w:p w14:paraId="6DA05FF1" w14:textId="630A8964" w:rsidR="00ED577B" w:rsidRDefault="0001308E" w:rsidP="00ED577B">
      <w:pPr>
        <w:ind w:right="-20"/>
        <w:rPr>
          <w:rStyle w:val="Lienhypertexte"/>
          <w:sz w:val="28"/>
          <w:szCs w:val="32"/>
        </w:rPr>
      </w:pPr>
      <w:hyperlink r:id="rId75" w:history="1">
        <w:r w:rsidR="00ED577B" w:rsidRPr="006443E8">
          <w:rPr>
            <w:rStyle w:val="Lienhypertexte"/>
            <w:sz w:val="28"/>
            <w:szCs w:val="32"/>
          </w:rPr>
          <w:t>www.lire-les-notes.com</w:t>
        </w:r>
      </w:hyperlink>
    </w:p>
    <w:p w14:paraId="26459B05" w14:textId="77777777" w:rsidR="00ED577B" w:rsidRDefault="00ED577B" w:rsidP="00ED577B">
      <w:pPr>
        <w:ind w:right="-20"/>
        <w:rPr>
          <w:color w:val="7030A0"/>
          <w:sz w:val="28"/>
          <w:szCs w:val="32"/>
        </w:rPr>
      </w:pPr>
    </w:p>
    <w:p w14:paraId="3C8D8FF8" w14:textId="77777777" w:rsidR="00ED577B" w:rsidRDefault="00ED577B" w:rsidP="00ED577B">
      <w:pPr>
        <w:ind w:right="-20"/>
        <w:rPr>
          <w:rFonts w:ascii="Arial Rounded MT Bold" w:hAnsi="Arial Rounded MT Bold"/>
          <w:sz w:val="28"/>
          <w:szCs w:val="32"/>
        </w:rPr>
      </w:pPr>
      <w:r w:rsidRPr="00EE739B">
        <w:rPr>
          <w:rFonts w:ascii="Arial Rounded MT Bold" w:hAnsi="Arial Rounded MT Bold"/>
          <w:i/>
          <w:iCs/>
          <w:sz w:val="28"/>
          <w:szCs w:val="32"/>
        </w:rPr>
        <w:t xml:space="preserve"> </w:t>
      </w:r>
      <w:r>
        <w:rPr>
          <w:rFonts w:ascii="Arial Rounded MT Bold" w:hAnsi="Arial Rounded MT Bold"/>
          <w:sz w:val="28"/>
          <w:szCs w:val="32"/>
        </w:rPr>
        <w:t>1-flûte à bec</w:t>
      </w:r>
      <w:r>
        <w:rPr>
          <w:rFonts w:ascii="Arial Rounded MT Bold" w:hAnsi="Arial Rounded MT Bold"/>
          <w:sz w:val="28"/>
          <w:szCs w:val="32"/>
        </w:rPr>
        <w:tab/>
        <w:t>2-vidéos</w:t>
      </w:r>
      <w:r>
        <w:rPr>
          <w:rFonts w:ascii="Arial Rounded MT Bold" w:hAnsi="Arial Rounded MT Bold"/>
          <w:sz w:val="28"/>
          <w:szCs w:val="32"/>
        </w:rPr>
        <w:tab/>
        <w:t>3-écris le titre dans recherche</w:t>
      </w:r>
    </w:p>
    <w:p w14:paraId="1DD8FAD5" w14:textId="0DDFADBF" w:rsidR="00ED577B" w:rsidRDefault="00ED577B" w:rsidP="00ED577B">
      <w:pPr>
        <w:ind w:right="-20"/>
        <w:rPr>
          <w:rFonts w:ascii="Arial Rounded MT Bold" w:hAnsi="Arial Rounded MT Bold"/>
          <w:i/>
          <w:iCs/>
          <w:sz w:val="24"/>
          <w:szCs w:val="28"/>
        </w:rPr>
      </w:pPr>
      <w:r>
        <w:rPr>
          <w:rFonts w:ascii="Arial Rounded MT Bold" w:hAnsi="Arial Rounded MT Bold"/>
          <w:sz w:val="28"/>
          <w:szCs w:val="32"/>
        </w:rPr>
        <w:t xml:space="preserve">* </w:t>
      </w:r>
      <w:r w:rsidRPr="00EE739B">
        <w:rPr>
          <w:rFonts w:ascii="Arial Rounded MT Bold" w:hAnsi="Arial Rounded MT Bold"/>
          <w:i/>
          <w:iCs/>
          <w:sz w:val="24"/>
          <w:szCs w:val="28"/>
        </w:rPr>
        <w:t>suis l’image de gauche lorsque tu es face à ton appareil.</w:t>
      </w:r>
    </w:p>
    <w:p w14:paraId="59193993" w14:textId="77777777" w:rsidR="00ED577B" w:rsidRDefault="00ED577B" w:rsidP="00ED577B">
      <w:pPr>
        <w:ind w:right="-20"/>
        <w:rPr>
          <w:rFonts w:ascii="Arial Rounded MT Bold" w:hAnsi="Arial Rounded MT Bold"/>
          <w:i/>
          <w:iCs/>
          <w:sz w:val="24"/>
          <w:szCs w:val="28"/>
        </w:rPr>
      </w:pPr>
    </w:p>
    <w:p w14:paraId="281B79C6" w14:textId="77777777" w:rsidR="00ED577B" w:rsidRDefault="00ED577B" w:rsidP="00ED577B">
      <w:pPr>
        <w:ind w:right="-20"/>
        <w:rPr>
          <w:rFonts w:ascii="Franklin Gothic Demi Cond" w:hAnsi="Franklin Gothic Demi Cond"/>
          <w:sz w:val="32"/>
          <w:szCs w:val="32"/>
        </w:rPr>
      </w:pPr>
      <w:r>
        <w:rPr>
          <w:rFonts w:ascii="Arial Rounded MT Bold" w:eastAsia="Jokerman" w:hAnsi="Arial Rounded MT Bold" w:cs="Jokerman"/>
          <w:sz w:val="32"/>
          <w:szCs w:val="32"/>
        </w:rPr>
        <w:t>5</w:t>
      </w:r>
      <w:r w:rsidRPr="00D850DA">
        <w:rPr>
          <w:rFonts w:ascii="Arial Rounded MT Bold" w:eastAsia="Jokerman" w:hAnsi="Arial Rounded MT Bold" w:cs="Jokerman"/>
          <w:sz w:val="32"/>
          <w:szCs w:val="32"/>
        </w:rPr>
        <w:t>-</w:t>
      </w:r>
      <w:r>
        <w:rPr>
          <w:rFonts w:ascii="Arial Rounded MT Bold" w:eastAsia="Jokerman" w:hAnsi="Arial Rounded MT Bold" w:cs="Jokerman"/>
          <w:sz w:val="32"/>
          <w:szCs w:val="32"/>
        </w:rPr>
        <w:t xml:space="preserve"> </w:t>
      </w:r>
      <w:r w:rsidRPr="00B34895">
        <w:rPr>
          <w:rFonts w:ascii="Jokerman" w:hAnsi="Jokerman"/>
          <w:color w:val="00B050"/>
          <w:sz w:val="32"/>
          <w:szCs w:val="32"/>
        </w:rPr>
        <w:t>NOUVEAU</w:t>
      </w:r>
      <w:r>
        <w:rPr>
          <w:rFonts w:ascii="Jokerman" w:hAnsi="Jokerman"/>
          <w:color w:val="00B050"/>
          <w:sz w:val="32"/>
          <w:szCs w:val="32"/>
        </w:rPr>
        <w:t xml:space="preserve"> </w:t>
      </w:r>
      <w:r w:rsidRPr="00D850DA">
        <w:rPr>
          <w:rFonts w:ascii="Franklin Gothic Demi Cond" w:hAnsi="Franklin Gothic Demi Cond"/>
          <w:sz w:val="32"/>
          <w:szCs w:val="32"/>
        </w:rPr>
        <w:t xml:space="preserve">Déchiffre et pratique </w:t>
      </w:r>
      <w:r>
        <w:rPr>
          <w:rFonts w:ascii="Franklin Gothic Demi Cond" w:hAnsi="Franklin Gothic Demi Cond"/>
          <w:sz w:val="32"/>
          <w:szCs w:val="32"/>
        </w:rPr>
        <w:t xml:space="preserve">cette </w:t>
      </w:r>
      <w:r w:rsidRPr="00D850DA">
        <w:rPr>
          <w:rFonts w:ascii="Franklin Gothic Demi Cond" w:hAnsi="Franklin Gothic Demi Cond"/>
          <w:sz w:val="32"/>
          <w:szCs w:val="32"/>
        </w:rPr>
        <w:t>pièce à la flûte à bec</w:t>
      </w:r>
      <w:r>
        <w:rPr>
          <w:rFonts w:ascii="Franklin Gothic Demi Cond" w:hAnsi="Franklin Gothic Demi Cond"/>
          <w:sz w:val="32"/>
          <w:szCs w:val="32"/>
        </w:rPr>
        <w:t> :</w:t>
      </w:r>
    </w:p>
    <w:p w14:paraId="411B63D7" w14:textId="77777777" w:rsidR="00ED577B" w:rsidRDefault="00ED577B" w:rsidP="00ED577B">
      <w:pPr>
        <w:ind w:right="-20"/>
        <w:rPr>
          <w:rFonts w:ascii="Franklin Gothic Demi Cond" w:hAnsi="Franklin Gothic Demi Cond"/>
          <w:sz w:val="32"/>
          <w:szCs w:val="32"/>
        </w:rPr>
      </w:pPr>
      <w:r>
        <w:rPr>
          <w:rFonts w:ascii="Franklin Gothic Demi Cond" w:hAnsi="Franklin Gothic Demi Cond"/>
          <w:sz w:val="32"/>
          <w:szCs w:val="32"/>
        </w:rPr>
        <w:t>« Ode à la joie » (Ode to Joy-9</w:t>
      </w:r>
      <w:r w:rsidRPr="00D850DA">
        <w:rPr>
          <w:rFonts w:ascii="Franklin Gothic Demi Cond" w:hAnsi="Franklin Gothic Demi Cond"/>
          <w:sz w:val="32"/>
          <w:szCs w:val="32"/>
          <w:vertAlign w:val="superscript"/>
        </w:rPr>
        <w:t>e</w:t>
      </w:r>
      <w:r>
        <w:rPr>
          <w:rFonts w:ascii="Franklin Gothic Demi Cond" w:hAnsi="Franklin Gothic Demi Cond"/>
          <w:sz w:val="32"/>
          <w:szCs w:val="32"/>
        </w:rPr>
        <w:t xml:space="preserve"> symphonie de Beethoven)</w:t>
      </w:r>
    </w:p>
    <w:p w14:paraId="52D210D0" w14:textId="37C2974B" w:rsidR="00ED577B" w:rsidRDefault="00ED577B" w:rsidP="00ED577B">
      <w:pPr>
        <w:ind w:right="-20"/>
        <w:rPr>
          <w:color w:val="7030A0"/>
        </w:rPr>
      </w:pPr>
      <w:r w:rsidRPr="009D5C4F">
        <w:rPr>
          <w:rFonts w:ascii="Comic Sans MS" w:eastAsia="Comic Sans MS" w:hAnsi="Comic Sans MS" w:cs="Comic Sans MS"/>
          <w:color w:val="000000"/>
          <w:sz w:val="28"/>
          <w:szCs w:val="28"/>
        </w:rPr>
        <w:t>Tu pourras trouver la partition et la musique sur le</w:t>
      </w:r>
      <w:r w:rsidRPr="009D5C4F">
        <w:rPr>
          <w:rFonts w:ascii="Comic Sans MS" w:eastAsia="Comic Sans MS" w:hAnsi="Comic Sans MS" w:cs="Comic Sans MS"/>
          <w:color w:val="000000"/>
          <w:spacing w:val="-1"/>
          <w:sz w:val="28"/>
          <w:szCs w:val="28"/>
        </w:rPr>
        <w:t xml:space="preserve"> </w:t>
      </w:r>
      <w:r w:rsidRPr="009D5C4F">
        <w:rPr>
          <w:rFonts w:ascii="Comic Sans MS" w:eastAsia="Comic Sans MS" w:hAnsi="Comic Sans MS" w:cs="Comic Sans MS"/>
          <w:color w:val="000000"/>
          <w:sz w:val="28"/>
          <w:szCs w:val="28"/>
        </w:rPr>
        <w:t>site</w:t>
      </w:r>
      <w:r w:rsidRPr="009D5C4F">
        <w:rPr>
          <w:rFonts w:ascii="Comic Sans MS" w:eastAsia="Comic Sans MS" w:hAnsi="Comic Sans MS" w:cs="Comic Sans MS"/>
          <w:color w:val="000000"/>
          <w:spacing w:val="8"/>
          <w:sz w:val="28"/>
          <w:szCs w:val="28"/>
        </w:rPr>
        <w:t xml:space="preserve"> </w:t>
      </w:r>
      <w:r w:rsidRPr="009D5C4F">
        <w:rPr>
          <w:rFonts w:ascii="Comic Sans MS" w:eastAsia="Comic Sans MS" w:hAnsi="Comic Sans MS" w:cs="Comic Sans MS"/>
          <w:color w:val="000000"/>
          <w:sz w:val="28"/>
          <w:szCs w:val="28"/>
        </w:rPr>
        <w:t>suivant</w:t>
      </w:r>
      <w:r>
        <w:rPr>
          <w:rFonts w:ascii="Comic Sans MS" w:eastAsia="Comic Sans MS" w:hAnsi="Comic Sans MS" w:cs="Comic Sans MS"/>
          <w:color w:val="000000"/>
          <w:sz w:val="28"/>
          <w:szCs w:val="28"/>
        </w:rPr>
        <w:t xml:space="preserve"> </w:t>
      </w:r>
      <w:r w:rsidRPr="009D5C4F">
        <w:rPr>
          <w:rFonts w:ascii="Comic Sans MS" w:eastAsia="Comic Sans MS" w:hAnsi="Comic Sans MS" w:cs="Comic Sans MS"/>
          <w:color w:val="000000"/>
          <w:spacing w:val="1"/>
          <w:sz w:val="28"/>
          <w:szCs w:val="28"/>
        </w:rPr>
        <w:t>:</w:t>
      </w:r>
      <w:r w:rsidRPr="00D976DA">
        <w:t xml:space="preserve"> </w:t>
      </w:r>
    </w:p>
    <w:p w14:paraId="5FDBD001" w14:textId="3F32D863" w:rsidR="00ED577B" w:rsidRDefault="0001308E" w:rsidP="00ED577B">
      <w:pPr>
        <w:ind w:right="-20"/>
        <w:rPr>
          <w:rStyle w:val="Lienhypertexte"/>
          <w:sz w:val="28"/>
          <w:szCs w:val="32"/>
        </w:rPr>
      </w:pPr>
      <w:hyperlink r:id="rId76" w:history="1">
        <w:r w:rsidR="00ED577B" w:rsidRPr="006443E8">
          <w:rPr>
            <w:rStyle w:val="Lienhypertexte"/>
            <w:sz w:val="28"/>
            <w:szCs w:val="32"/>
          </w:rPr>
          <w:t>www.lire-les-notes.com</w:t>
        </w:r>
      </w:hyperlink>
    </w:p>
    <w:p w14:paraId="1CA41406" w14:textId="77777777" w:rsidR="00ED577B" w:rsidRDefault="00ED577B" w:rsidP="00ED577B">
      <w:pPr>
        <w:ind w:right="-20"/>
        <w:rPr>
          <w:color w:val="7030A0"/>
          <w:sz w:val="28"/>
          <w:szCs w:val="32"/>
        </w:rPr>
      </w:pPr>
    </w:p>
    <w:p w14:paraId="0EC7AB68" w14:textId="77777777" w:rsidR="00ED577B" w:rsidRDefault="00ED577B" w:rsidP="00ED577B">
      <w:pPr>
        <w:ind w:right="-20"/>
        <w:rPr>
          <w:rFonts w:ascii="Arial Rounded MT Bold" w:hAnsi="Arial Rounded MT Bold"/>
          <w:sz w:val="28"/>
          <w:szCs w:val="32"/>
        </w:rPr>
      </w:pPr>
      <w:r w:rsidRPr="00EE739B">
        <w:rPr>
          <w:rFonts w:ascii="Arial Rounded MT Bold" w:hAnsi="Arial Rounded MT Bold"/>
          <w:i/>
          <w:iCs/>
          <w:sz w:val="28"/>
          <w:szCs w:val="32"/>
        </w:rPr>
        <w:t xml:space="preserve"> </w:t>
      </w:r>
      <w:r>
        <w:rPr>
          <w:rFonts w:ascii="Arial Rounded MT Bold" w:hAnsi="Arial Rounded MT Bold"/>
          <w:sz w:val="28"/>
          <w:szCs w:val="32"/>
        </w:rPr>
        <w:t>1-flûte à bec</w:t>
      </w:r>
      <w:r>
        <w:rPr>
          <w:rFonts w:ascii="Arial Rounded MT Bold" w:hAnsi="Arial Rounded MT Bold"/>
          <w:sz w:val="28"/>
          <w:szCs w:val="32"/>
        </w:rPr>
        <w:tab/>
        <w:t>2-vidéos</w:t>
      </w:r>
      <w:r>
        <w:rPr>
          <w:rFonts w:ascii="Arial Rounded MT Bold" w:hAnsi="Arial Rounded MT Bold"/>
          <w:sz w:val="28"/>
          <w:szCs w:val="32"/>
        </w:rPr>
        <w:tab/>
        <w:t>3-écris le titre dans recherche</w:t>
      </w:r>
    </w:p>
    <w:p w14:paraId="1D075D9F" w14:textId="77777777" w:rsidR="00ED577B" w:rsidRPr="00EE739B" w:rsidRDefault="00ED577B" w:rsidP="00ED577B">
      <w:pPr>
        <w:ind w:right="-20"/>
        <w:rPr>
          <w:rFonts w:ascii="Arial Rounded MT Bold" w:hAnsi="Arial Rounded MT Bold"/>
          <w:i/>
          <w:iCs/>
          <w:sz w:val="24"/>
          <w:szCs w:val="28"/>
        </w:rPr>
      </w:pPr>
      <w:r>
        <w:rPr>
          <w:rFonts w:ascii="Arial Rounded MT Bold" w:hAnsi="Arial Rounded MT Bold"/>
          <w:sz w:val="28"/>
          <w:szCs w:val="32"/>
        </w:rPr>
        <w:t xml:space="preserve">* </w:t>
      </w:r>
      <w:r w:rsidRPr="00EE739B">
        <w:rPr>
          <w:rFonts w:ascii="Arial Rounded MT Bold" w:hAnsi="Arial Rounded MT Bold"/>
          <w:i/>
          <w:iCs/>
          <w:sz w:val="24"/>
          <w:szCs w:val="28"/>
        </w:rPr>
        <w:t>suis l’image de gauche lorsque tu es face à ton appareil.</w:t>
      </w:r>
    </w:p>
    <w:p w14:paraId="042FB07C" w14:textId="77777777" w:rsidR="00ED577B" w:rsidRDefault="00ED577B" w:rsidP="00ED577B">
      <w:pPr>
        <w:tabs>
          <w:tab w:val="left" w:pos="7378"/>
        </w:tabs>
        <w:ind w:left="2396" w:right="-20"/>
        <w:rPr>
          <w:rFonts w:ascii="Lucida Handwriting" w:eastAsia="Lucida Handwriting" w:hAnsi="Lucida Handwriting" w:cs="Lucida Handwriting"/>
          <w:b/>
          <w:bCs/>
          <w:i/>
          <w:iCs/>
          <w:color w:val="5B9BD5"/>
          <w:w w:val="97"/>
          <w:sz w:val="32"/>
          <w:szCs w:val="32"/>
        </w:rPr>
      </w:pPr>
    </w:p>
    <w:p w14:paraId="0D3F34EE" w14:textId="77777777" w:rsidR="00C72D6D" w:rsidRDefault="00ED577B" w:rsidP="00ED577B">
      <w:pPr>
        <w:tabs>
          <w:tab w:val="left" w:pos="7378"/>
        </w:tabs>
        <w:ind w:left="2396" w:right="-20"/>
        <w:rPr>
          <w:rFonts w:eastAsia="Arial" w:cs="Arial"/>
          <w:color w:val="5B9BD5"/>
          <w:sz w:val="32"/>
          <w:szCs w:val="32"/>
        </w:rPr>
      </w:pPr>
      <w:r w:rsidRPr="00944B92">
        <w:rPr>
          <w:i/>
          <w:iCs/>
          <w:noProof/>
          <w:sz w:val="18"/>
          <w:szCs w:val="18"/>
          <w:lang w:val="fr-CA"/>
        </w:rPr>
        <w:drawing>
          <wp:anchor distT="0" distB="0" distL="0" distR="0" simplePos="0" relativeHeight="251658247" behindDoc="1" locked="0" layoutInCell="0" allowOverlap="1" wp14:anchorId="7E058575" wp14:editId="34DDC3C1">
            <wp:simplePos x="0" y="0"/>
            <wp:positionH relativeFrom="margin">
              <wp:align>left</wp:align>
            </wp:positionH>
            <wp:positionV relativeFrom="paragraph">
              <wp:posOffset>6350</wp:posOffset>
            </wp:positionV>
            <wp:extent cx="1074738" cy="1074737"/>
            <wp:effectExtent l="114300" t="114300" r="125730" b="125730"/>
            <wp:wrapNone/>
            <wp:docPr id="4" name="drawingObject170"/>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77"/>
                    <a:stretch>
                      <a:fillRect/>
                    </a:stretch>
                  </pic:blipFill>
                  <pic:spPr>
                    <a:xfrm rot="20760000">
                      <a:off x="0" y="0"/>
                      <a:ext cx="1074738" cy="1074737"/>
                    </a:xfrm>
                    <a:prstGeom prst="rect">
                      <a:avLst/>
                    </a:prstGeom>
                    <a:noFill/>
                  </pic:spPr>
                </pic:pic>
              </a:graphicData>
            </a:graphic>
          </wp:anchor>
        </w:drawing>
      </w:r>
      <w:r w:rsidRPr="00944B92">
        <w:rPr>
          <w:rFonts w:ascii="Lucida Handwriting" w:eastAsia="Lucida Handwriting" w:hAnsi="Lucida Handwriting" w:cs="Lucida Handwriting"/>
          <w:b/>
          <w:bCs/>
          <w:i/>
          <w:iCs/>
          <w:color w:val="5B9BD5"/>
          <w:w w:val="97"/>
          <w:sz w:val="32"/>
          <w:szCs w:val="32"/>
        </w:rPr>
        <w:t>Chante bien et bo</w:t>
      </w:r>
      <w:r w:rsidRPr="00944B92">
        <w:rPr>
          <w:rFonts w:ascii="Lucida Handwriting" w:eastAsia="Lucida Handwriting" w:hAnsi="Lucida Handwriting" w:cs="Lucida Handwriting"/>
          <w:b/>
          <w:bCs/>
          <w:i/>
          <w:iCs/>
          <w:color w:val="5B9BD5"/>
          <w:w w:val="98"/>
          <w:sz w:val="32"/>
          <w:szCs w:val="32"/>
        </w:rPr>
        <w:t>nn</w:t>
      </w:r>
      <w:r w:rsidRPr="00944B92">
        <w:rPr>
          <w:rFonts w:ascii="Lucida Handwriting" w:eastAsia="Lucida Handwriting" w:hAnsi="Lucida Handwriting" w:cs="Lucida Handwriting"/>
          <w:b/>
          <w:bCs/>
          <w:i/>
          <w:iCs/>
          <w:color w:val="5B9BD5"/>
          <w:w w:val="97"/>
          <w:sz w:val="32"/>
          <w:szCs w:val="32"/>
        </w:rPr>
        <w:t>e</w:t>
      </w:r>
      <w:r w:rsidRPr="00944B92">
        <w:rPr>
          <w:rFonts w:ascii="Lucida Handwriting" w:eastAsia="Lucida Handwriting" w:hAnsi="Lucida Handwriting" w:cs="Lucida Handwriting"/>
          <w:color w:val="5B9BD5"/>
          <w:spacing w:val="1"/>
          <w:sz w:val="32"/>
          <w:szCs w:val="32"/>
        </w:rPr>
        <w:t xml:space="preserve"> </w:t>
      </w:r>
      <w:r w:rsidRPr="00944B92">
        <w:rPr>
          <w:rFonts w:ascii="Lucida Handwriting" w:eastAsia="Lucida Handwriting" w:hAnsi="Lucida Handwriting" w:cs="Lucida Handwriting"/>
          <w:b/>
          <w:bCs/>
          <w:i/>
          <w:iCs/>
          <w:color w:val="5B9BD5"/>
          <w:w w:val="97"/>
          <w:sz w:val="32"/>
          <w:szCs w:val="32"/>
        </w:rPr>
        <w:t>p</w:t>
      </w:r>
      <w:r w:rsidRPr="00944B92">
        <w:rPr>
          <w:rFonts w:ascii="Lucida Handwriting" w:eastAsia="Lucida Handwriting" w:hAnsi="Lucida Handwriting" w:cs="Lucida Handwriting"/>
          <w:b/>
          <w:bCs/>
          <w:i/>
          <w:iCs/>
          <w:color w:val="5B9BD5"/>
          <w:w w:val="96"/>
          <w:sz w:val="32"/>
          <w:szCs w:val="32"/>
        </w:rPr>
        <w:t>r</w:t>
      </w:r>
      <w:r w:rsidRPr="00944B92">
        <w:rPr>
          <w:rFonts w:ascii="Lucida Handwriting" w:eastAsia="Lucida Handwriting" w:hAnsi="Lucida Handwriting" w:cs="Lucida Handwriting"/>
          <w:b/>
          <w:bCs/>
          <w:i/>
          <w:iCs/>
          <w:color w:val="5B9BD5"/>
          <w:w w:val="97"/>
          <w:sz w:val="32"/>
          <w:szCs w:val="32"/>
        </w:rPr>
        <w:t>a</w:t>
      </w:r>
      <w:r w:rsidRPr="00944B92">
        <w:rPr>
          <w:rFonts w:ascii="Lucida Handwriting" w:eastAsia="Lucida Handwriting" w:hAnsi="Lucida Handwriting" w:cs="Lucida Handwriting"/>
          <w:b/>
          <w:bCs/>
          <w:i/>
          <w:iCs/>
          <w:color w:val="5B9BD5"/>
          <w:w w:val="96"/>
          <w:sz w:val="32"/>
          <w:szCs w:val="32"/>
        </w:rPr>
        <w:t>ti</w:t>
      </w:r>
      <w:r w:rsidRPr="00944B92">
        <w:rPr>
          <w:rFonts w:ascii="Lucida Handwriting" w:eastAsia="Lucida Handwriting" w:hAnsi="Lucida Handwriting" w:cs="Lucida Handwriting"/>
          <w:b/>
          <w:bCs/>
          <w:i/>
          <w:iCs/>
          <w:color w:val="5B9BD5"/>
          <w:w w:val="97"/>
          <w:sz w:val="32"/>
          <w:szCs w:val="32"/>
        </w:rPr>
        <w:t>que</w:t>
      </w:r>
      <w:r w:rsidRPr="00944B92">
        <w:rPr>
          <w:rFonts w:ascii="Lucida Handwriting" w:eastAsia="Lucida Handwriting" w:hAnsi="Lucida Handwriting" w:cs="Lucida Handwriting"/>
          <w:color w:val="5B9BD5"/>
          <w:spacing w:val="-22"/>
          <w:sz w:val="32"/>
          <w:szCs w:val="32"/>
        </w:rPr>
        <w:t xml:space="preserve"> </w:t>
      </w:r>
      <w:r w:rsidRPr="00944B92">
        <w:rPr>
          <w:rFonts w:eastAsia="Arial" w:cs="Arial"/>
          <w:b/>
          <w:bCs/>
          <w:color w:val="5B9BD5"/>
          <w:sz w:val="32"/>
          <w:szCs w:val="32"/>
        </w:rPr>
        <w:t>!</w:t>
      </w:r>
      <w:r w:rsidRPr="00944B92">
        <w:rPr>
          <w:rFonts w:eastAsia="Arial" w:cs="Arial"/>
          <w:color w:val="5B9BD5"/>
          <w:sz w:val="32"/>
          <w:szCs w:val="32"/>
        </w:rPr>
        <w:tab/>
      </w:r>
    </w:p>
    <w:p w14:paraId="3E9F5003" w14:textId="20CBE9EB" w:rsidR="00ED577B" w:rsidRPr="00944B92" w:rsidRDefault="00C72D6D" w:rsidP="00ED577B">
      <w:pPr>
        <w:tabs>
          <w:tab w:val="left" w:pos="7378"/>
        </w:tabs>
        <w:ind w:left="2396" w:right="-20"/>
        <w:rPr>
          <w:sz w:val="20"/>
          <w:szCs w:val="18"/>
        </w:rPr>
      </w:pPr>
      <w:r>
        <w:rPr>
          <w:rFonts w:eastAsia="Arial" w:cs="Arial"/>
          <w:color w:val="5B9BD5"/>
          <w:sz w:val="32"/>
          <w:szCs w:val="32"/>
        </w:rPr>
        <w:t>J’ai hâte de te revoir…</w:t>
      </w:r>
      <w:r w:rsidR="00ED577B" w:rsidRPr="00944B92">
        <w:rPr>
          <w:rFonts w:eastAsia="Arial" w:cs="Arial"/>
          <w:color w:val="5B9BD5"/>
          <w:sz w:val="32"/>
          <w:szCs w:val="32"/>
        </w:rPr>
        <w:t xml:space="preserve">             </w:t>
      </w:r>
      <w:r w:rsidR="00ED577B" w:rsidRPr="00944B92">
        <w:rPr>
          <w:rFonts w:ascii="Lucida Handwriting" w:eastAsia="Lucida Handwriting" w:hAnsi="Lucida Handwriting" w:cs="Lucida Handwriting"/>
          <w:b/>
          <w:bCs/>
          <w:i/>
          <w:iCs/>
          <w:color w:val="5B9BD5"/>
          <w:w w:val="98"/>
          <w:sz w:val="32"/>
          <w:szCs w:val="32"/>
        </w:rPr>
        <w:t>Mm</w:t>
      </w:r>
      <w:r w:rsidR="00ED577B" w:rsidRPr="00944B92">
        <w:rPr>
          <w:rFonts w:ascii="Lucida Handwriting" w:eastAsia="Lucida Handwriting" w:hAnsi="Lucida Handwriting" w:cs="Lucida Handwriting"/>
          <w:b/>
          <w:bCs/>
          <w:i/>
          <w:iCs/>
          <w:color w:val="5B9BD5"/>
          <w:w w:val="97"/>
          <w:sz w:val="32"/>
          <w:szCs w:val="32"/>
        </w:rPr>
        <w:t>e</w:t>
      </w:r>
      <w:r w:rsidR="00ED577B" w:rsidRPr="00944B92">
        <w:rPr>
          <w:rFonts w:ascii="Lucida Handwriting" w:eastAsia="Lucida Handwriting" w:hAnsi="Lucida Handwriting" w:cs="Lucida Handwriting"/>
          <w:color w:val="5B9BD5"/>
          <w:sz w:val="32"/>
          <w:szCs w:val="32"/>
        </w:rPr>
        <w:t xml:space="preserve"> </w:t>
      </w:r>
      <w:r w:rsidR="00ED577B" w:rsidRPr="00944B92">
        <w:rPr>
          <w:rFonts w:ascii="Lucida Handwriting" w:eastAsia="Lucida Handwriting" w:hAnsi="Lucida Handwriting" w:cs="Lucida Handwriting"/>
          <w:b/>
          <w:bCs/>
          <w:i/>
          <w:iCs/>
          <w:color w:val="5B9BD5"/>
          <w:w w:val="96"/>
          <w:sz w:val="32"/>
          <w:szCs w:val="32"/>
        </w:rPr>
        <w:t>I</w:t>
      </w:r>
      <w:r w:rsidR="00ED577B" w:rsidRPr="00944B92">
        <w:rPr>
          <w:rFonts w:ascii="Lucida Handwriting" w:eastAsia="Lucida Handwriting" w:hAnsi="Lucida Handwriting" w:cs="Lucida Handwriting"/>
          <w:b/>
          <w:bCs/>
          <w:i/>
          <w:iCs/>
          <w:color w:val="5B9BD5"/>
          <w:w w:val="95"/>
          <w:sz w:val="32"/>
          <w:szCs w:val="32"/>
        </w:rPr>
        <w:t>s</w:t>
      </w:r>
      <w:r w:rsidR="00ED577B" w:rsidRPr="00944B92">
        <w:rPr>
          <w:rFonts w:ascii="Lucida Handwriting" w:eastAsia="Lucida Handwriting" w:hAnsi="Lucida Handwriting" w:cs="Lucida Handwriting"/>
          <w:b/>
          <w:bCs/>
          <w:i/>
          <w:iCs/>
          <w:color w:val="5B9BD5"/>
          <w:w w:val="97"/>
          <w:sz w:val="32"/>
          <w:szCs w:val="32"/>
        </w:rPr>
        <w:t>abe</w:t>
      </w:r>
      <w:r w:rsidR="00ED577B" w:rsidRPr="00944B92">
        <w:rPr>
          <w:rFonts w:ascii="Lucida Handwriting" w:eastAsia="Lucida Handwriting" w:hAnsi="Lucida Handwriting" w:cs="Lucida Handwriting"/>
          <w:b/>
          <w:bCs/>
          <w:i/>
          <w:iCs/>
          <w:color w:val="5B9BD5"/>
          <w:w w:val="95"/>
          <w:sz w:val="32"/>
          <w:szCs w:val="32"/>
        </w:rPr>
        <w:t>ll</w:t>
      </w:r>
      <w:r w:rsidR="00ED577B" w:rsidRPr="00944B92">
        <w:rPr>
          <w:rFonts w:ascii="Lucida Handwriting" w:eastAsia="Lucida Handwriting" w:hAnsi="Lucida Handwriting" w:cs="Lucida Handwriting"/>
          <w:b/>
          <w:bCs/>
          <w:i/>
          <w:iCs/>
          <w:color w:val="5B9BD5"/>
          <w:w w:val="97"/>
          <w:sz w:val="32"/>
          <w:szCs w:val="32"/>
        </w:rPr>
        <w:t>e</w:t>
      </w:r>
    </w:p>
    <w:p w14:paraId="00CD6639" w14:textId="77777777" w:rsidR="00ED577B" w:rsidRPr="002F5986" w:rsidRDefault="00ED577B" w:rsidP="00ED577B">
      <w:pPr>
        <w:jc w:val="center"/>
        <w:rPr>
          <w:rFonts w:ascii="Biome Light" w:hAnsi="Biome Light" w:cs="Biome Light"/>
          <w:b/>
          <w:bCs/>
          <w:sz w:val="100"/>
          <w:szCs w:val="100"/>
          <w14:glow w14:rad="101600">
            <w14:srgbClr w14:val="FFC000">
              <w14:alpha w14:val="40000"/>
            </w14:srgbClr>
          </w14:glow>
        </w:rPr>
      </w:pPr>
      <w:r w:rsidRPr="002F5986">
        <w:rPr>
          <w:noProof/>
          <w:sz w:val="72"/>
          <w:szCs w:val="72"/>
          <w:lang w:val="fr-CA"/>
          <w14:glow w14:rad="101600">
            <w14:srgbClr w14:val="FFC000">
              <w14:alpha w14:val="40000"/>
            </w14:srgbClr>
          </w14:glow>
        </w:rPr>
        <w:lastRenderedPageBreak/>
        <w:drawing>
          <wp:anchor distT="0" distB="0" distL="114300" distR="114300" simplePos="0" relativeHeight="251658249" behindDoc="1" locked="0" layoutInCell="1" allowOverlap="1" wp14:anchorId="3AABA366" wp14:editId="65A84330">
            <wp:simplePos x="0" y="0"/>
            <wp:positionH relativeFrom="margin">
              <wp:posOffset>1438275</wp:posOffset>
            </wp:positionH>
            <wp:positionV relativeFrom="paragraph">
              <wp:posOffset>9525</wp:posOffset>
            </wp:positionV>
            <wp:extent cx="3076575" cy="1893080"/>
            <wp:effectExtent l="0" t="0" r="0" b="0"/>
            <wp:wrapNone/>
            <wp:docPr id="17" name="Image 17" descr="32 - Pudding à l'arsenic en vue! - motivateur.over-blo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2 - Pudding à l'arsenic en vue! - motivateur.over-blog.co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12822" cy="19153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986">
        <w:rPr>
          <w:rFonts w:ascii="Biome Light" w:hAnsi="Biome Light" w:cs="Biome Light"/>
          <w:b/>
          <w:bCs/>
          <w:sz w:val="72"/>
          <w:szCs w:val="72"/>
          <w14:glow w14:rad="101600">
            <w14:srgbClr w14:val="FFC000">
              <w14:alpha w14:val="40000"/>
            </w14:srgbClr>
          </w14:glow>
        </w:rPr>
        <w:t>Le pouding à l’arsenic</w:t>
      </w:r>
    </w:p>
    <w:p w14:paraId="62D75818" w14:textId="77777777" w:rsidR="00ED577B" w:rsidRDefault="00ED577B" w:rsidP="00ED577B">
      <w:pPr>
        <w:rPr>
          <w:rFonts w:ascii="Biome Light" w:hAnsi="Biome Light" w:cs="Biome Light"/>
          <w:b/>
          <w:bCs/>
          <w:sz w:val="30"/>
          <w:szCs w:val="30"/>
        </w:rPr>
      </w:pPr>
    </w:p>
    <w:p w14:paraId="7A5B842E" w14:textId="77777777" w:rsidR="00ED577B" w:rsidRDefault="00ED577B" w:rsidP="00ED577B">
      <w:pPr>
        <w:rPr>
          <w:rFonts w:ascii="Biome Light" w:hAnsi="Biome Light" w:cs="Biome Light"/>
          <w:b/>
          <w:bCs/>
          <w:sz w:val="30"/>
          <w:szCs w:val="30"/>
        </w:rPr>
      </w:pPr>
    </w:p>
    <w:p w14:paraId="23EAE0DC" w14:textId="77777777" w:rsidR="00ED577B" w:rsidRDefault="00ED577B" w:rsidP="00ED577B">
      <w:pPr>
        <w:rPr>
          <w:rFonts w:ascii="Biome Light" w:hAnsi="Biome Light" w:cs="Biome Light"/>
          <w:b/>
          <w:bCs/>
          <w:sz w:val="28"/>
          <w:szCs w:val="28"/>
        </w:rPr>
      </w:pPr>
    </w:p>
    <w:p w14:paraId="52E68043" w14:textId="77777777" w:rsidR="00ED577B" w:rsidRDefault="00ED577B" w:rsidP="00ED577B">
      <w:pPr>
        <w:rPr>
          <w:rFonts w:ascii="Biome Light" w:hAnsi="Biome Light" w:cs="Biome Light"/>
          <w:b/>
          <w:bCs/>
          <w:sz w:val="26"/>
          <w:szCs w:val="26"/>
        </w:rPr>
      </w:pPr>
    </w:p>
    <w:p w14:paraId="1BA8AB08" w14:textId="77777777" w:rsidR="00ED577B" w:rsidRDefault="00ED577B" w:rsidP="00ED577B">
      <w:pPr>
        <w:rPr>
          <w:rFonts w:ascii="Biome Light" w:hAnsi="Biome Light" w:cs="Biome Light"/>
          <w:b/>
          <w:bCs/>
          <w:sz w:val="26"/>
          <w:szCs w:val="26"/>
        </w:rPr>
      </w:pPr>
    </w:p>
    <w:p w14:paraId="55016F5B" w14:textId="77777777" w:rsidR="00ED577B" w:rsidRDefault="00ED577B" w:rsidP="00ED577B">
      <w:pPr>
        <w:rPr>
          <w:rFonts w:ascii="Biome Light" w:hAnsi="Biome Light" w:cs="Biome Light"/>
          <w:b/>
          <w:bCs/>
          <w:sz w:val="26"/>
          <w:szCs w:val="26"/>
        </w:rPr>
      </w:pPr>
    </w:p>
    <w:p w14:paraId="04C10D0D" w14:textId="30B6199D" w:rsidR="00ED577B" w:rsidRPr="002F5986" w:rsidRDefault="00ED577B" w:rsidP="00ED577B">
      <w:pPr>
        <w:rPr>
          <w:rFonts w:ascii="Biome Light" w:hAnsi="Biome Light" w:cs="Biome Light"/>
          <w:b/>
          <w:bCs/>
          <w:sz w:val="26"/>
          <w:szCs w:val="26"/>
        </w:rPr>
      </w:pPr>
      <w:r w:rsidRPr="002F5986">
        <w:rPr>
          <w:rFonts w:ascii="Biome Light" w:hAnsi="Biome Light" w:cs="Biome Light"/>
          <w:b/>
          <w:bCs/>
          <w:sz w:val="26"/>
          <w:szCs w:val="26"/>
        </w:rPr>
        <w:t xml:space="preserve">Dans un grand bol de </w:t>
      </w:r>
      <w:r w:rsidRPr="002F5986">
        <w:rPr>
          <w:rFonts w:ascii="Biome Light" w:hAnsi="Biome Light" w:cs="Biome Light"/>
          <w:b/>
          <w:bCs/>
          <w:sz w:val="26"/>
          <w:szCs w:val="26"/>
          <w:highlight w:val="cyan"/>
        </w:rPr>
        <w:t>strychnine</w:t>
      </w:r>
      <w:r w:rsidRPr="002F5986">
        <w:rPr>
          <w:rFonts w:ascii="Biome Light" w:hAnsi="Biome Light" w:cs="Biome Light"/>
          <w:b/>
          <w:bCs/>
          <w:sz w:val="26"/>
          <w:szCs w:val="26"/>
        </w:rPr>
        <w:t xml:space="preserve">, faites délier de la </w:t>
      </w:r>
      <w:r w:rsidRPr="002F5986">
        <w:rPr>
          <w:rFonts w:ascii="Biome Light" w:hAnsi="Biome Light" w:cs="Biome Light"/>
          <w:b/>
          <w:bCs/>
          <w:sz w:val="26"/>
          <w:szCs w:val="26"/>
          <w:highlight w:val="cyan"/>
        </w:rPr>
        <w:t>morphine</w:t>
      </w:r>
    </w:p>
    <w:p w14:paraId="7D1E56E1" w14:textId="77777777" w:rsidR="00ED577B" w:rsidRPr="002F5986" w:rsidRDefault="00ED577B" w:rsidP="00ED577B">
      <w:pPr>
        <w:rPr>
          <w:rFonts w:ascii="Biome Light" w:hAnsi="Biome Light" w:cs="Biome Light"/>
          <w:b/>
          <w:bCs/>
          <w:sz w:val="26"/>
          <w:szCs w:val="26"/>
        </w:rPr>
      </w:pPr>
      <w:r w:rsidRPr="002F5986">
        <w:rPr>
          <w:rFonts w:ascii="Biome Light" w:hAnsi="Biome Light" w:cs="Biome Light"/>
          <w:b/>
          <w:bCs/>
          <w:sz w:val="26"/>
          <w:szCs w:val="26"/>
        </w:rPr>
        <w:t>Faites tiédir à la casserole, un grand verre de pétrole</w:t>
      </w:r>
    </w:p>
    <w:p w14:paraId="0FF7E78F" w14:textId="77777777" w:rsidR="00ED577B" w:rsidRPr="008A1CC4" w:rsidRDefault="00ED577B" w:rsidP="00ED577B">
      <w:pPr>
        <w:spacing w:after="240"/>
        <w:rPr>
          <w:rFonts w:ascii="Biome Light" w:hAnsi="Biome Light" w:cs="Biome Light"/>
          <w:b/>
          <w:bCs/>
          <w:sz w:val="28"/>
          <w:szCs w:val="28"/>
        </w:rPr>
      </w:pPr>
      <w:r w:rsidRPr="008A1CC4">
        <w:rPr>
          <w:rFonts w:ascii="Biome Light" w:hAnsi="Biome Light" w:cs="Biome Light"/>
          <w:b/>
          <w:bCs/>
          <w:sz w:val="28"/>
          <w:szCs w:val="28"/>
        </w:rPr>
        <w:t xml:space="preserve">« </w:t>
      </w:r>
      <w:r w:rsidRPr="008A1CC4">
        <w:rPr>
          <w:rFonts w:ascii="Ink Free" w:hAnsi="Ink Free" w:cs="Biome Light"/>
          <w:b/>
          <w:bCs/>
          <w:sz w:val="28"/>
          <w:szCs w:val="28"/>
        </w:rPr>
        <w:t>Oh</w:t>
      </w:r>
      <w:r>
        <w:rPr>
          <w:rFonts w:ascii="Ink Free" w:hAnsi="Ink Free" w:cs="Biome Light"/>
          <w:b/>
          <w:bCs/>
          <w:sz w:val="28"/>
          <w:szCs w:val="28"/>
        </w:rPr>
        <w:t xml:space="preserve"> </w:t>
      </w:r>
      <w:r w:rsidRPr="008A1CC4">
        <w:rPr>
          <w:rFonts w:ascii="Ink Free" w:hAnsi="Ink Free" w:cs="Biome Light"/>
          <w:b/>
          <w:bCs/>
          <w:sz w:val="28"/>
          <w:szCs w:val="28"/>
        </w:rPr>
        <w:t xml:space="preserve">! Je vais en mettre </w:t>
      </w:r>
      <w:r>
        <w:rPr>
          <w:rFonts w:ascii="Ink Free" w:hAnsi="Ink Free" w:cs="Biome Light"/>
          <w:b/>
          <w:bCs/>
          <w:sz w:val="28"/>
          <w:szCs w:val="28"/>
        </w:rPr>
        <w:t xml:space="preserve">2 </w:t>
      </w:r>
      <w:r w:rsidRPr="008A1CC4">
        <w:rPr>
          <w:rFonts w:ascii="Ink Free" w:hAnsi="Ink Free" w:cs="Biome Light"/>
          <w:b/>
          <w:bCs/>
          <w:sz w:val="28"/>
          <w:szCs w:val="28"/>
        </w:rPr>
        <w:t>! »</w:t>
      </w:r>
      <w:r w:rsidRPr="008A1CC4">
        <w:rPr>
          <w:rFonts w:ascii="Ink Free" w:hAnsi="Ink Free" w:cs="Biome Light"/>
          <w:b/>
          <w:bCs/>
          <w:sz w:val="28"/>
          <w:szCs w:val="28"/>
        </w:rPr>
        <w:tab/>
      </w:r>
      <w:r w:rsidRPr="008A1CC4">
        <w:rPr>
          <w:rFonts w:ascii="Ink Free" w:hAnsi="Ink Free" w:cs="Biome Light"/>
          <w:b/>
          <w:bCs/>
          <w:sz w:val="28"/>
          <w:szCs w:val="28"/>
        </w:rPr>
        <w:tab/>
      </w:r>
      <w:r w:rsidRPr="008A1CC4">
        <w:rPr>
          <w:rFonts w:ascii="Ink Free" w:hAnsi="Ink Free" w:cs="Biome Light"/>
          <w:b/>
          <w:bCs/>
          <w:sz w:val="28"/>
          <w:szCs w:val="28"/>
        </w:rPr>
        <w:tab/>
      </w:r>
      <w:r w:rsidRPr="008A1CC4">
        <w:rPr>
          <w:rFonts w:ascii="Ink Free" w:hAnsi="Ink Free" w:cs="Biome Light"/>
          <w:b/>
          <w:bCs/>
          <w:sz w:val="28"/>
          <w:szCs w:val="28"/>
        </w:rPr>
        <w:tab/>
      </w:r>
      <w:r w:rsidRPr="008A1CC4">
        <w:rPr>
          <w:rFonts w:ascii="Ink Free" w:hAnsi="Ink Free" w:cs="Biome Light"/>
          <w:b/>
          <w:bCs/>
          <w:sz w:val="28"/>
          <w:szCs w:val="28"/>
        </w:rPr>
        <w:tab/>
      </w:r>
      <w:r w:rsidRPr="008A1CC4">
        <w:rPr>
          <w:rFonts w:ascii="Ink Free" w:hAnsi="Ink Free" w:cs="Biome Light"/>
          <w:b/>
          <w:bCs/>
          <w:sz w:val="28"/>
          <w:szCs w:val="28"/>
        </w:rPr>
        <w:tab/>
      </w:r>
      <w:r w:rsidRPr="008A1CC4">
        <w:rPr>
          <w:rFonts w:ascii="Ink Free" w:hAnsi="Ink Free" w:cs="Biome Light"/>
          <w:b/>
          <w:bCs/>
          <w:sz w:val="28"/>
          <w:szCs w:val="28"/>
        </w:rPr>
        <w:tab/>
      </w:r>
      <w:r w:rsidRPr="008A1CC4">
        <w:rPr>
          <w:noProof/>
          <w:sz w:val="28"/>
          <w:szCs w:val="28"/>
          <w:lang w:val="fr-CA"/>
        </w:rPr>
        <mc:AlternateContent>
          <mc:Choice Requires="wps">
            <w:drawing>
              <wp:inline distT="0" distB="0" distL="0" distR="0" wp14:anchorId="03267F0E" wp14:editId="76E4DDCD">
                <wp:extent cx="300355" cy="300355"/>
                <wp:effectExtent l="0" t="0" r="0" b="0"/>
                <wp:docPr id="8" name="AutoShape 3" descr="ASTERIX TOME 6 ASTERIX ET CLEOPAT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rect w14:anchorId="20302C51" id="AutoShape 3" o:spid="_x0000_s1026" alt="ASTERIX TOME 6 ASTERIX ET CLEOPATRE"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" filled="f" stroked="f">
                <o:lock v:ext="edit" aspectratio="t"/>
                <w10:anchorlock/>
              </v:rect>
            </w:pict>
          </mc:Fallback>
        </mc:AlternateContent>
      </w:r>
    </w:p>
    <w:p w14:paraId="347B0921" w14:textId="77777777" w:rsidR="00ED577B" w:rsidRPr="002F5986" w:rsidRDefault="00ED577B" w:rsidP="00ED577B">
      <w:pPr>
        <w:rPr>
          <w:rFonts w:ascii="Biome Light" w:hAnsi="Biome Light" w:cs="Biome Light"/>
          <w:b/>
          <w:bCs/>
          <w:sz w:val="26"/>
          <w:szCs w:val="26"/>
        </w:rPr>
      </w:pPr>
      <w:r w:rsidRPr="002F5986">
        <w:rPr>
          <w:rFonts w:ascii="Biome Light" w:hAnsi="Biome Light" w:cs="Biome Light"/>
          <w:b/>
          <w:bCs/>
          <w:sz w:val="26"/>
          <w:szCs w:val="26"/>
        </w:rPr>
        <w:t xml:space="preserve">Quelques gouttes de </w:t>
      </w:r>
      <w:r w:rsidRPr="002F5986">
        <w:rPr>
          <w:rFonts w:ascii="Biome Light" w:hAnsi="Biome Light" w:cs="Biome Light"/>
          <w:b/>
          <w:bCs/>
          <w:sz w:val="26"/>
          <w:szCs w:val="26"/>
          <w:highlight w:val="cyan"/>
        </w:rPr>
        <w:t>ciguë</w:t>
      </w:r>
      <w:r w:rsidRPr="002F5986">
        <w:rPr>
          <w:rFonts w:ascii="Biome Light" w:hAnsi="Biome Light" w:cs="Biome Light"/>
          <w:b/>
          <w:bCs/>
          <w:sz w:val="26"/>
          <w:szCs w:val="26"/>
        </w:rPr>
        <w:t xml:space="preserve">, de la bave de </w:t>
      </w:r>
      <w:r w:rsidRPr="002F5986">
        <w:rPr>
          <w:rFonts w:ascii="Biome Light" w:hAnsi="Biome Light" w:cs="Biome Light"/>
          <w:b/>
          <w:bCs/>
          <w:sz w:val="26"/>
          <w:szCs w:val="26"/>
          <w:highlight w:val="cyan"/>
        </w:rPr>
        <w:t>sangsue</w:t>
      </w:r>
      <w:r w:rsidRPr="002F5986">
        <w:rPr>
          <w:rFonts w:ascii="Biome Light" w:hAnsi="Biome Light" w:cs="Biome Light"/>
          <w:b/>
          <w:bCs/>
          <w:sz w:val="26"/>
          <w:szCs w:val="26"/>
        </w:rPr>
        <w:tab/>
      </w:r>
      <w:r w:rsidRPr="002F5986">
        <w:rPr>
          <w:rFonts w:ascii="Biome Light" w:hAnsi="Biome Light" w:cs="Biome Light"/>
          <w:b/>
          <w:bCs/>
          <w:sz w:val="26"/>
          <w:szCs w:val="26"/>
        </w:rPr>
        <w:tab/>
      </w:r>
    </w:p>
    <w:p w14:paraId="6F1A08F5" w14:textId="77777777" w:rsidR="00ED577B" w:rsidRPr="008A1CC4" w:rsidRDefault="00ED577B" w:rsidP="00ED577B">
      <w:pPr>
        <w:rPr>
          <w:rFonts w:ascii="Biome Light" w:hAnsi="Biome Light" w:cs="Biome Light"/>
          <w:b/>
          <w:bCs/>
          <w:sz w:val="28"/>
          <w:szCs w:val="28"/>
        </w:rPr>
      </w:pPr>
      <w:r w:rsidRPr="002F5986">
        <w:rPr>
          <w:rFonts w:ascii="Biome Light" w:hAnsi="Biome Light" w:cs="Biome Light"/>
          <w:b/>
          <w:bCs/>
          <w:sz w:val="26"/>
          <w:szCs w:val="26"/>
        </w:rPr>
        <w:t xml:space="preserve">Un scorpion coupé très fin </w:t>
      </w:r>
      <w:r w:rsidRPr="002F5986">
        <w:rPr>
          <w:rFonts w:ascii="Biome Light" w:hAnsi="Biome Light" w:cs="Biome Light"/>
          <w:b/>
          <w:bCs/>
          <w:sz w:val="26"/>
          <w:szCs w:val="26"/>
        </w:rPr>
        <w:tab/>
      </w:r>
      <w:r w:rsidRPr="002F5986">
        <w:rPr>
          <w:rFonts w:ascii="Biome Light" w:hAnsi="Biome Light" w:cs="Biome Light"/>
          <w:b/>
          <w:bCs/>
          <w:sz w:val="26"/>
          <w:szCs w:val="26"/>
        </w:rPr>
        <w:tab/>
      </w:r>
      <w:r w:rsidRPr="002F5986">
        <w:rPr>
          <w:rFonts w:ascii="Biome Light" w:hAnsi="Biome Light" w:cs="Biome Light"/>
          <w:b/>
          <w:bCs/>
          <w:sz w:val="26"/>
          <w:szCs w:val="26"/>
        </w:rPr>
        <w:tab/>
      </w:r>
      <w:r w:rsidRPr="008A1CC4">
        <w:rPr>
          <w:rFonts w:ascii="Biome Light" w:hAnsi="Biome Light" w:cs="Biome Light"/>
          <w:b/>
          <w:bCs/>
          <w:sz w:val="28"/>
          <w:szCs w:val="28"/>
        </w:rPr>
        <w:tab/>
      </w:r>
      <w:r w:rsidRPr="008A1CC4">
        <w:rPr>
          <w:rFonts w:ascii="Biome Light" w:hAnsi="Biome Light" w:cs="Biome Light"/>
          <w:b/>
          <w:bCs/>
          <w:sz w:val="28"/>
          <w:szCs w:val="28"/>
        </w:rPr>
        <w:tab/>
      </w:r>
    </w:p>
    <w:p w14:paraId="54D69444" w14:textId="77777777" w:rsidR="00ED577B" w:rsidRPr="00944B92" w:rsidRDefault="00ED577B" w:rsidP="00ED577B">
      <w:pPr>
        <w:spacing w:before="240"/>
        <w:rPr>
          <w:rFonts w:ascii="Ink Free" w:hAnsi="Ink Free" w:cs="Biome Light"/>
          <w:b/>
          <w:bCs/>
          <w:sz w:val="28"/>
          <w:szCs w:val="28"/>
        </w:rPr>
      </w:pPr>
      <w:r w:rsidRPr="008A1CC4">
        <w:rPr>
          <w:rFonts w:ascii="Ink Free" w:hAnsi="Ink Free" w:cs="Biome Light"/>
          <w:b/>
          <w:bCs/>
          <w:sz w:val="28"/>
          <w:szCs w:val="28"/>
        </w:rPr>
        <w:t>« Et un peu de poivre en grains</w:t>
      </w:r>
      <w:r>
        <w:rPr>
          <w:rFonts w:ascii="Ink Free" w:hAnsi="Ink Free" w:cs="Biome Light"/>
          <w:b/>
          <w:bCs/>
          <w:sz w:val="28"/>
          <w:szCs w:val="28"/>
        </w:rPr>
        <w:t xml:space="preserve"> </w:t>
      </w:r>
      <w:r w:rsidRPr="008A1CC4">
        <w:rPr>
          <w:rFonts w:ascii="Ink Free" w:hAnsi="Ink Free" w:cs="Biome Light"/>
          <w:b/>
          <w:bCs/>
          <w:sz w:val="28"/>
          <w:szCs w:val="28"/>
        </w:rPr>
        <w:t>! ... NON</w:t>
      </w:r>
      <w:r>
        <w:rPr>
          <w:rFonts w:ascii="Ink Free" w:hAnsi="Ink Free" w:cs="Biome Light"/>
          <w:b/>
          <w:bCs/>
          <w:sz w:val="28"/>
          <w:szCs w:val="28"/>
        </w:rPr>
        <w:t xml:space="preserve"> </w:t>
      </w:r>
      <w:r w:rsidRPr="008A1CC4">
        <w:rPr>
          <w:rFonts w:ascii="Ink Free" w:hAnsi="Ink Free" w:cs="Biome Light"/>
          <w:b/>
          <w:bCs/>
          <w:sz w:val="28"/>
          <w:szCs w:val="28"/>
        </w:rPr>
        <w:t>! … Ah</w:t>
      </w:r>
      <w:r>
        <w:rPr>
          <w:rFonts w:ascii="Ink Free" w:hAnsi="Ink Free" w:cs="Biome Light"/>
          <w:b/>
          <w:bCs/>
          <w:sz w:val="28"/>
          <w:szCs w:val="28"/>
        </w:rPr>
        <w:t xml:space="preserve"> </w:t>
      </w:r>
      <w:r w:rsidRPr="008A1CC4">
        <w:rPr>
          <w:rFonts w:ascii="Ink Free" w:hAnsi="Ink Free" w:cs="Biome Light"/>
          <w:b/>
          <w:bCs/>
          <w:sz w:val="28"/>
          <w:szCs w:val="28"/>
        </w:rPr>
        <w:t>! Bon</w:t>
      </w:r>
      <w:r>
        <w:rPr>
          <w:rFonts w:ascii="Ink Free" w:hAnsi="Ink Free" w:cs="Biome Light"/>
          <w:b/>
          <w:bCs/>
          <w:sz w:val="28"/>
          <w:szCs w:val="28"/>
        </w:rPr>
        <w:t xml:space="preserve"> </w:t>
      </w:r>
      <w:r w:rsidRPr="008A1CC4">
        <w:rPr>
          <w:rFonts w:ascii="Ink Free" w:hAnsi="Ink Free" w:cs="Biome Light"/>
          <w:b/>
          <w:bCs/>
          <w:sz w:val="28"/>
          <w:szCs w:val="28"/>
        </w:rPr>
        <w:t>! »</w:t>
      </w:r>
    </w:p>
    <w:p w14:paraId="4702D8E2" w14:textId="77777777" w:rsidR="00ED577B" w:rsidRPr="002F5986" w:rsidRDefault="00ED577B" w:rsidP="00ED577B">
      <w:pPr>
        <w:rPr>
          <w:rFonts w:ascii="Biome Light" w:hAnsi="Biome Light" w:cs="Biome Light"/>
          <w:b/>
          <w:bCs/>
          <w:sz w:val="26"/>
          <w:szCs w:val="26"/>
        </w:rPr>
      </w:pPr>
      <w:r w:rsidRPr="002F5986">
        <w:rPr>
          <w:rFonts w:ascii="Biome Light" w:hAnsi="Biome Light" w:cs="Biome Light"/>
          <w:b/>
          <w:bCs/>
          <w:sz w:val="26"/>
          <w:szCs w:val="26"/>
        </w:rPr>
        <w:t xml:space="preserve">Émiettez votre </w:t>
      </w:r>
      <w:r w:rsidRPr="002F5986">
        <w:rPr>
          <w:rFonts w:ascii="Biome Light" w:hAnsi="Biome Light" w:cs="Biome Light"/>
          <w:b/>
          <w:bCs/>
          <w:sz w:val="26"/>
          <w:szCs w:val="26"/>
          <w:highlight w:val="cyan"/>
        </w:rPr>
        <w:t>arsenic</w:t>
      </w:r>
      <w:r w:rsidRPr="002F5986">
        <w:rPr>
          <w:rFonts w:ascii="Biome Light" w:hAnsi="Biome Light" w:cs="Biome Light"/>
          <w:b/>
          <w:bCs/>
          <w:sz w:val="26"/>
          <w:szCs w:val="26"/>
        </w:rPr>
        <w:t xml:space="preserve">, dans un verre de </w:t>
      </w:r>
      <w:r w:rsidRPr="002F5986">
        <w:rPr>
          <w:rFonts w:ascii="Biome Light" w:hAnsi="Biome Light" w:cs="Biome Light"/>
          <w:b/>
          <w:bCs/>
          <w:sz w:val="26"/>
          <w:szCs w:val="26"/>
          <w:highlight w:val="cyan"/>
        </w:rPr>
        <w:t>narcotique</w:t>
      </w:r>
    </w:p>
    <w:p w14:paraId="53472A52" w14:textId="77777777" w:rsidR="00ED577B" w:rsidRPr="002F5986" w:rsidRDefault="00ED577B" w:rsidP="00ED577B">
      <w:pPr>
        <w:rPr>
          <w:rFonts w:ascii="Biome Light" w:hAnsi="Biome Light" w:cs="Biome Light"/>
          <w:b/>
          <w:bCs/>
          <w:sz w:val="26"/>
          <w:szCs w:val="26"/>
        </w:rPr>
      </w:pPr>
      <w:r w:rsidRPr="002F5986">
        <w:rPr>
          <w:rFonts w:ascii="Biome Light" w:hAnsi="Biome Light" w:cs="Biome Light"/>
          <w:b/>
          <w:bCs/>
          <w:sz w:val="26"/>
          <w:szCs w:val="26"/>
        </w:rPr>
        <w:t xml:space="preserve">Deux cuillères de </w:t>
      </w:r>
      <w:r w:rsidRPr="002F5986">
        <w:rPr>
          <w:rFonts w:ascii="Biome Light" w:hAnsi="Biome Light" w:cs="Biome Light"/>
          <w:b/>
          <w:bCs/>
          <w:sz w:val="26"/>
          <w:szCs w:val="26"/>
          <w:highlight w:val="cyan"/>
        </w:rPr>
        <w:t>purgatif</w:t>
      </w:r>
      <w:r w:rsidRPr="002F5986">
        <w:rPr>
          <w:rFonts w:ascii="Biome Light" w:hAnsi="Biome Light" w:cs="Biome Light"/>
          <w:b/>
          <w:bCs/>
          <w:sz w:val="26"/>
          <w:szCs w:val="26"/>
        </w:rPr>
        <w:t xml:space="preserve">, vous faites bouillir à feu vif! </w:t>
      </w:r>
    </w:p>
    <w:p w14:paraId="6C2F6BEB" w14:textId="77777777" w:rsidR="00ED577B" w:rsidRPr="008A1CC4" w:rsidRDefault="00ED577B" w:rsidP="00ED577B">
      <w:pPr>
        <w:spacing w:before="240" w:after="240"/>
        <w:rPr>
          <w:rFonts w:ascii="Biome Light" w:hAnsi="Biome Light" w:cs="Biome Light"/>
          <w:b/>
          <w:bCs/>
          <w:sz w:val="28"/>
          <w:szCs w:val="28"/>
        </w:rPr>
      </w:pPr>
      <w:r w:rsidRPr="008A1CC4">
        <w:rPr>
          <w:rFonts w:ascii="Ink Free" w:hAnsi="Ink Free" w:cs="Biome Light"/>
          <w:b/>
          <w:bCs/>
          <w:sz w:val="28"/>
          <w:szCs w:val="28"/>
        </w:rPr>
        <w:t>« Oh</w:t>
      </w:r>
      <w:r>
        <w:rPr>
          <w:rFonts w:ascii="Ink Free" w:hAnsi="Ink Free" w:cs="Biome Light"/>
          <w:b/>
          <w:bCs/>
          <w:sz w:val="28"/>
          <w:szCs w:val="28"/>
        </w:rPr>
        <w:t xml:space="preserve"> </w:t>
      </w:r>
      <w:r w:rsidRPr="008A1CC4">
        <w:rPr>
          <w:rFonts w:ascii="Ink Free" w:hAnsi="Ink Free" w:cs="Biome Light"/>
          <w:b/>
          <w:bCs/>
          <w:sz w:val="28"/>
          <w:szCs w:val="28"/>
        </w:rPr>
        <w:t>! Je vais en mettre 3</w:t>
      </w:r>
      <w:r>
        <w:rPr>
          <w:rFonts w:ascii="Ink Free" w:hAnsi="Ink Free" w:cs="Biome Light"/>
          <w:b/>
          <w:bCs/>
          <w:sz w:val="28"/>
          <w:szCs w:val="28"/>
        </w:rPr>
        <w:t xml:space="preserve"> </w:t>
      </w:r>
      <w:r w:rsidRPr="008A1CC4">
        <w:rPr>
          <w:rFonts w:ascii="Ink Free" w:hAnsi="Ink Free" w:cs="Biome Light"/>
          <w:b/>
          <w:bCs/>
          <w:sz w:val="28"/>
          <w:szCs w:val="28"/>
        </w:rPr>
        <w:t>! »</w:t>
      </w:r>
    </w:p>
    <w:p w14:paraId="724C184B" w14:textId="77777777" w:rsidR="00ED577B" w:rsidRPr="002F5986" w:rsidRDefault="00ED577B" w:rsidP="00ED577B">
      <w:pPr>
        <w:rPr>
          <w:rFonts w:ascii="Biome Light" w:hAnsi="Biome Light" w:cs="Biome Light"/>
          <w:b/>
          <w:bCs/>
          <w:sz w:val="26"/>
          <w:szCs w:val="26"/>
        </w:rPr>
      </w:pPr>
      <w:r w:rsidRPr="002F5986">
        <w:rPr>
          <w:rFonts w:ascii="Biome Light" w:hAnsi="Biome Light" w:cs="Biome Light"/>
          <w:b/>
          <w:bCs/>
          <w:sz w:val="26"/>
          <w:szCs w:val="26"/>
        </w:rPr>
        <w:t>Dans un petit plat à part, tiédir du sang de lézard</w:t>
      </w:r>
    </w:p>
    <w:p w14:paraId="6C4CF43F" w14:textId="77777777" w:rsidR="00ED577B" w:rsidRPr="002F5986" w:rsidRDefault="00ED577B" w:rsidP="00ED577B">
      <w:pPr>
        <w:rPr>
          <w:rFonts w:ascii="Biome Light" w:hAnsi="Biome Light" w:cs="Biome Light"/>
          <w:b/>
          <w:bCs/>
          <w:sz w:val="26"/>
          <w:szCs w:val="26"/>
        </w:rPr>
      </w:pPr>
      <w:r w:rsidRPr="002F5986">
        <w:rPr>
          <w:rFonts w:ascii="Biome Light" w:hAnsi="Biome Light" w:cs="Biome Light"/>
          <w:b/>
          <w:bCs/>
          <w:sz w:val="26"/>
          <w:szCs w:val="26"/>
        </w:rPr>
        <w:t xml:space="preserve">La valeur d’un dé à coudre </w:t>
      </w:r>
    </w:p>
    <w:p w14:paraId="5F431097" w14:textId="77777777" w:rsidR="00ED577B" w:rsidRPr="008A1CC4" w:rsidRDefault="00ED577B" w:rsidP="00ED577B">
      <w:pPr>
        <w:spacing w:before="240" w:after="240"/>
        <w:rPr>
          <w:rFonts w:ascii="Biome Light" w:hAnsi="Biome Light" w:cs="Biome Light"/>
          <w:b/>
          <w:bCs/>
          <w:sz w:val="28"/>
          <w:szCs w:val="28"/>
        </w:rPr>
      </w:pPr>
      <w:r w:rsidRPr="008A1CC4">
        <w:rPr>
          <w:rFonts w:ascii="Ink Free" w:hAnsi="Ink Free" w:cs="Biome Light"/>
          <w:b/>
          <w:bCs/>
          <w:sz w:val="28"/>
          <w:szCs w:val="28"/>
        </w:rPr>
        <w:t>« Et un peu de sucre en poudre</w:t>
      </w:r>
      <w:r>
        <w:rPr>
          <w:rFonts w:ascii="Ink Free" w:hAnsi="Ink Free" w:cs="Biome Light"/>
          <w:b/>
          <w:bCs/>
          <w:sz w:val="28"/>
          <w:szCs w:val="28"/>
        </w:rPr>
        <w:t xml:space="preserve"> </w:t>
      </w:r>
      <w:r w:rsidRPr="008A1CC4">
        <w:rPr>
          <w:rFonts w:ascii="Ink Free" w:hAnsi="Ink Free" w:cs="Biome Light"/>
          <w:b/>
          <w:bCs/>
          <w:sz w:val="28"/>
          <w:szCs w:val="28"/>
        </w:rPr>
        <w:t>! …Non</w:t>
      </w:r>
      <w:r>
        <w:rPr>
          <w:rFonts w:ascii="Ink Free" w:hAnsi="Ink Free" w:cs="Biome Light"/>
          <w:b/>
          <w:bCs/>
          <w:sz w:val="28"/>
          <w:szCs w:val="28"/>
        </w:rPr>
        <w:t xml:space="preserve"> </w:t>
      </w:r>
      <w:r w:rsidRPr="008A1CC4">
        <w:rPr>
          <w:rFonts w:ascii="Ink Free" w:hAnsi="Ink Free" w:cs="Biome Light"/>
          <w:b/>
          <w:bCs/>
          <w:sz w:val="28"/>
          <w:szCs w:val="28"/>
        </w:rPr>
        <w:t>! »</w:t>
      </w:r>
    </w:p>
    <w:p w14:paraId="2AE06CDD" w14:textId="77777777" w:rsidR="00ED577B" w:rsidRPr="002F5986" w:rsidRDefault="00ED577B" w:rsidP="00ED577B">
      <w:pPr>
        <w:rPr>
          <w:rFonts w:ascii="Biome Light" w:hAnsi="Biome Light" w:cs="Biome Light"/>
          <w:b/>
          <w:bCs/>
          <w:sz w:val="26"/>
          <w:szCs w:val="26"/>
        </w:rPr>
      </w:pPr>
      <w:r w:rsidRPr="002F5986">
        <w:rPr>
          <w:rFonts w:ascii="Biome Light" w:hAnsi="Biome Light" w:cs="Biome Light"/>
          <w:b/>
          <w:bCs/>
          <w:sz w:val="26"/>
          <w:szCs w:val="26"/>
        </w:rPr>
        <w:t xml:space="preserve">Vous versez la </w:t>
      </w:r>
      <w:r w:rsidRPr="002F5986">
        <w:rPr>
          <w:rFonts w:ascii="Biome Light" w:hAnsi="Biome Light" w:cs="Biome Light"/>
          <w:b/>
          <w:bCs/>
          <w:sz w:val="26"/>
          <w:szCs w:val="26"/>
          <w:highlight w:val="cyan"/>
        </w:rPr>
        <w:t>mort aux rats</w:t>
      </w:r>
      <w:r w:rsidRPr="002F5986">
        <w:rPr>
          <w:rFonts w:ascii="Biome Light" w:hAnsi="Biome Light" w:cs="Biome Light"/>
          <w:b/>
          <w:bCs/>
          <w:sz w:val="26"/>
          <w:szCs w:val="26"/>
        </w:rPr>
        <w:t>, dans du venin de cobra</w:t>
      </w:r>
    </w:p>
    <w:p w14:paraId="7EBD255C" w14:textId="77777777" w:rsidR="00ED577B" w:rsidRPr="008A1CC4" w:rsidRDefault="00ED577B" w:rsidP="00ED577B">
      <w:pPr>
        <w:rPr>
          <w:rFonts w:ascii="Biome Light" w:hAnsi="Biome Light" w:cs="Biome Light"/>
          <w:b/>
          <w:bCs/>
          <w:sz w:val="28"/>
          <w:szCs w:val="28"/>
        </w:rPr>
      </w:pPr>
      <w:r w:rsidRPr="002F5986">
        <w:rPr>
          <w:rFonts w:ascii="Biome Light" w:hAnsi="Biome Light" w:cs="Biome Light"/>
          <w:b/>
          <w:bCs/>
          <w:sz w:val="26"/>
          <w:szCs w:val="26"/>
        </w:rPr>
        <w:t>Pour adoucir le mélange, pressez trois quartiers d’oranges</w:t>
      </w:r>
      <w:r w:rsidRPr="008A1CC4">
        <w:rPr>
          <w:rFonts w:ascii="Biome Light" w:hAnsi="Biome Light" w:cs="Biome Light"/>
          <w:b/>
          <w:bCs/>
          <w:sz w:val="28"/>
          <w:szCs w:val="28"/>
        </w:rPr>
        <w:t xml:space="preserve"> </w:t>
      </w:r>
    </w:p>
    <w:p w14:paraId="394F3AC6" w14:textId="77777777" w:rsidR="00ED577B" w:rsidRPr="008A1CC4" w:rsidRDefault="00ED577B" w:rsidP="00ED577B">
      <w:pPr>
        <w:spacing w:before="240" w:after="240"/>
        <w:rPr>
          <w:rFonts w:ascii="Biome Light" w:hAnsi="Biome Light" w:cs="Biome Light"/>
          <w:b/>
          <w:bCs/>
          <w:sz w:val="28"/>
          <w:szCs w:val="28"/>
        </w:rPr>
      </w:pPr>
      <w:r w:rsidRPr="008A1CC4">
        <w:rPr>
          <w:rFonts w:ascii="Ink Free" w:hAnsi="Ink Free" w:cs="Biome Light"/>
          <w:b/>
          <w:bCs/>
          <w:sz w:val="28"/>
          <w:szCs w:val="28"/>
        </w:rPr>
        <w:t>« Oh</w:t>
      </w:r>
      <w:r>
        <w:rPr>
          <w:rFonts w:ascii="Ink Free" w:hAnsi="Ink Free" w:cs="Biome Light"/>
          <w:b/>
          <w:bCs/>
          <w:sz w:val="28"/>
          <w:szCs w:val="28"/>
        </w:rPr>
        <w:t xml:space="preserve"> </w:t>
      </w:r>
      <w:r w:rsidRPr="008A1CC4">
        <w:rPr>
          <w:rFonts w:ascii="Ink Free" w:hAnsi="Ink Free" w:cs="Biome Light"/>
          <w:b/>
          <w:bCs/>
          <w:sz w:val="28"/>
          <w:szCs w:val="28"/>
        </w:rPr>
        <w:t>! Je vais en mettre un seul »</w:t>
      </w:r>
    </w:p>
    <w:p w14:paraId="2F8E9D9D" w14:textId="77777777" w:rsidR="00ED577B" w:rsidRPr="002F5986" w:rsidRDefault="00ED577B" w:rsidP="00ED577B">
      <w:pPr>
        <w:rPr>
          <w:rFonts w:ascii="Biome Light" w:hAnsi="Biome Light" w:cs="Biome Light"/>
          <w:b/>
          <w:bCs/>
          <w:sz w:val="26"/>
          <w:szCs w:val="26"/>
        </w:rPr>
      </w:pPr>
      <w:r w:rsidRPr="002F5986">
        <w:rPr>
          <w:rFonts w:ascii="Biome Light" w:hAnsi="Biome Light" w:cs="Biome Light"/>
          <w:b/>
          <w:bCs/>
          <w:sz w:val="26"/>
          <w:szCs w:val="26"/>
        </w:rPr>
        <w:t>Décorez de fruits confits, moisis dans du vert de gris</w:t>
      </w:r>
    </w:p>
    <w:p w14:paraId="0D416827" w14:textId="77777777" w:rsidR="00ED577B" w:rsidRPr="002F5986" w:rsidRDefault="00ED577B" w:rsidP="00ED577B">
      <w:pPr>
        <w:rPr>
          <w:rFonts w:ascii="Biome Light" w:hAnsi="Biome Light" w:cs="Biome Light"/>
          <w:b/>
          <w:bCs/>
          <w:sz w:val="26"/>
          <w:szCs w:val="26"/>
        </w:rPr>
      </w:pPr>
      <w:r w:rsidRPr="002F5986">
        <w:rPr>
          <w:rFonts w:ascii="Biome Light" w:hAnsi="Biome Light" w:cs="Biome Light"/>
          <w:b/>
          <w:bCs/>
          <w:sz w:val="26"/>
          <w:szCs w:val="26"/>
        </w:rPr>
        <w:t>Tant que votre pâte est molle</w:t>
      </w:r>
    </w:p>
    <w:p w14:paraId="21456B06" w14:textId="77777777" w:rsidR="00ED577B" w:rsidRPr="008A1CC4" w:rsidRDefault="00ED577B" w:rsidP="00ED577B">
      <w:pPr>
        <w:spacing w:before="240" w:after="240"/>
        <w:rPr>
          <w:rFonts w:ascii="Ink Free" w:hAnsi="Ink Free" w:cs="Biome Light"/>
          <w:b/>
          <w:bCs/>
          <w:sz w:val="28"/>
          <w:szCs w:val="28"/>
        </w:rPr>
      </w:pPr>
      <w:r w:rsidRPr="008A1CC4">
        <w:rPr>
          <w:rFonts w:ascii="Ink Free" w:hAnsi="Ink Free" w:cs="Biome Light"/>
          <w:b/>
          <w:bCs/>
          <w:sz w:val="28"/>
          <w:szCs w:val="28"/>
        </w:rPr>
        <w:t xml:space="preserve">« Et un peu de </w:t>
      </w:r>
      <w:r w:rsidRPr="00745E3C">
        <w:rPr>
          <w:rFonts w:ascii="Ink Free" w:hAnsi="Ink Free" w:cs="Biome Light"/>
          <w:b/>
          <w:bCs/>
          <w:sz w:val="28"/>
          <w:szCs w:val="28"/>
          <w:highlight w:val="cyan"/>
        </w:rPr>
        <w:t>vitriol</w:t>
      </w:r>
      <w:r>
        <w:rPr>
          <w:rFonts w:ascii="Ink Free" w:hAnsi="Ink Free" w:cs="Biome Light"/>
          <w:b/>
          <w:bCs/>
          <w:sz w:val="28"/>
          <w:szCs w:val="28"/>
          <w:highlight w:val="cyan"/>
        </w:rPr>
        <w:t xml:space="preserve"> </w:t>
      </w:r>
      <w:r w:rsidRPr="00745E3C">
        <w:rPr>
          <w:rFonts w:ascii="Ink Free" w:hAnsi="Ink Free" w:cs="Biome Light"/>
          <w:b/>
          <w:bCs/>
          <w:sz w:val="28"/>
          <w:szCs w:val="28"/>
          <w:highlight w:val="cyan"/>
        </w:rPr>
        <w:t>!</w:t>
      </w:r>
      <w:r w:rsidRPr="008A1CC4">
        <w:rPr>
          <w:rFonts w:ascii="Ink Free" w:hAnsi="Ink Free" w:cs="Biome Light"/>
          <w:b/>
          <w:bCs/>
          <w:sz w:val="28"/>
          <w:szCs w:val="28"/>
        </w:rPr>
        <w:t xml:space="preserve"> … NON</w:t>
      </w:r>
      <w:r>
        <w:rPr>
          <w:rFonts w:ascii="Ink Free" w:hAnsi="Ink Free" w:cs="Biome Light"/>
          <w:b/>
          <w:bCs/>
          <w:sz w:val="28"/>
          <w:szCs w:val="28"/>
        </w:rPr>
        <w:t xml:space="preserve"> </w:t>
      </w:r>
      <w:r w:rsidRPr="008A1CC4">
        <w:rPr>
          <w:rFonts w:ascii="Ink Free" w:hAnsi="Ink Free" w:cs="Biome Light"/>
          <w:b/>
          <w:bCs/>
          <w:sz w:val="28"/>
          <w:szCs w:val="28"/>
        </w:rPr>
        <w:t>! … Oui</w:t>
      </w:r>
      <w:r>
        <w:rPr>
          <w:rFonts w:ascii="Ink Free" w:hAnsi="Ink Free" w:cs="Biome Light"/>
          <w:b/>
          <w:bCs/>
          <w:sz w:val="28"/>
          <w:szCs w:val="28"/>
        </w:rPr>
        <w:t xml:space="preserve"> </w:t>
      </w:r>
      <w:r w:rsidRPr="008A1CC4">
        <w:rPr>
          <w:rFonts w:ascii="Ink Free" w:hAnsi="Ink Free" w:cs="Biome Light"/>
          <w:b/>
          <w:bCs/>
          <w:sz w:val="28"/>
          <w:szCs w:val="28"/>
        </w:rPr>
        <w:t>! … Ah</w:t>
      </w:r>
      <w:r>
        <w:rPr>
          <w:rFonts w:ascii="Ink Free" w:hAnsi="Ink Free" w:cs="Biome Light"/>
          <w:b/>
          <w:bCs/>
          <w:sz w:val="28"/>
          <w:szCs w:val="28"/>
        </w:rPr>
        <w:t xml:space="preserve"> </w:t>
      </w:r>
      <w:r w:rsidRPr="008A1CC4">
        <w:rPr>
          <w:rFonts w:ascii="Ink Free" w:hAnsi="Ink Free" w:cs="Biome Light"/>
          <w:b/>
          <w:bCs/>
          <w:sz w:val="28"/>
          <w:szCs w:val="28"/>
        </w:rPr>
        <w:t>! Je savais bien que ce serait bon</w:t>
      </w:r>
      <w:r>
        <w:rPr>
          <w:rFonts w:ascii="Ink Free" w:hAnsi="Ink Free" w:cs="Biome Light"/>
          <w:b/>
          <w:bCs/>
          <w:sz w:val="28"/>
          <w:szCs w:val="28"/>
        </w:rPr>
        <w:t xml:space="preserve"> </w:t>
      </w:r>
      <w:r w:rsidRPr="008A1CC4">
        <w:rPr>
          <w:rFonts w:ascii="Ink Free" w:hAnsi="Ink Free" w:cs="Biome Light"/>
          <w:b/>
          <w:bCs/>
          <w:sz w:val="28"/>
          <w:szCs w:val="28"/>
        </w:rPr>
        <w:t>! »</w:t>
      </w:r>
    </w:p>
    <w:p w14:paraId="7F278A43" w14:textId="77777777" w:rsidR="00ED577B" w:rsidRPr="002F5986" w:rsidRDefault="00ED577B" w:rsidP="00ED577B">
      <w:pPr>
        <w:rPr>
          <w:rFonts w:ascii="Biome Light" w:hAnsi="Biome Light" w:cs="Biome Light"/>
          <w:b/>
          <w:bCs/>
          <w:sz w:val="26"/>
          <w:szCs w:val="26"/>
        </w:rPr>
      </w:pPr>
      <w:r w:rsidRPr="002F5986">
        <w:rPr>
          <w:rFonts w:ascii="Biome Light" w:hAnsi="Biome Light" w:cs="Biome Light"/>
          <w:b/>
          <w:bCs/>
          <w:sz w:val="26"/>
          <w:szCs w:val="26"/>
        </w:rPr>
        <w:t xml:space="preserve">Le pouding à l’arsenic, nous permet ce </w:t>
      </w:r>
      <w:r w:rsidRPr="002F5986">
        <w:rPr>
          <w:rFonts w:ascii="Biome Light" w:hAnsi="Biome Light" w:cs="Biome Light"/>
          <w:b/>
          <w:bCs/>
          <w:sz w:val="26"/>
          <w:szCs w:val="26"/>
          <w:highlight w:val="cyan"/>
        </w:rPr>
        <w:t>pronostic</w:t>
      </w:r>
    </w:p>
    <w:p w14:paraId="2AF01850" w14:textId="3319CF4D" w:rsidR="00ED577B" w:rsidRPr="009B3C77" w:rsidRDefault="00ED577B" w:rsidP="00ED577B">
      <w:pPr>
        <w:rPr>
          <w:rFonts w:ascii="Biome Light" w:hAnsi="Biome Light" w:cs="Biome Light"/>
          <w:b/>
          <w:bCs/>
          <w:sz w:val="26"/>
          <w:szCs w:val="26"/>
        </w:rPr>
      </w:pPr>
      <w:r w:rsidRPr="002F5986">
        <w:rPr>
          <w:rFonts w:ascii="Biome Light" w:hAnsi="Biome Light" w:cs="Biome Light"/>
          <w:b/>
          <w:bCs/>
          <w:sz w:val="26"/>
          <w:szCs w:val="26"/>
        </w:rPr>
        <w:t>Demain, sur les bords du Nil, que mangeront les crocodiles</w:t>
      </w:r>
      <w:r>
        <w:rPr>
          <w:rFonts w:ascii="Biome Light" w:hAnsi="Biome Light" w:cs="Biome Light"/>
          <w:b/>
          <w:bCs/>
          <w:sz w:val="26"/>
          <w:szCs w:val="26"/>
        </w:rPr>
        <w:t xml:space="preserve"> </w:t>
      </w:r>
      <w:r w:rsidRPr="002F5986">
        <w:rPr>
          <w:rFonts w:ascii="Biome Light" w:hAnsi="Biome Light" w:cs="Biome Light"/>
          <w:b/>
          <w:bCs/>
          <w:sz w:val="26"/>
          <w:szCs w:val="26"/>
        </w:rPr>
        <w:t xml:space="preserve">? </w:t>
      </w:r>
      <w:r w:rsidRPr="0041013A">
        <w:rPr>
          <w:rFonts w:ascii="Ink Free" w:hAnsi="Ink Free" w:cs="Biome Light"/>
          <w:b/>
          <w:bCs/>
          <w:sz w:val="32"/>
          <w:szCs w:val="32"/>
        </w:rPr>
        <w:t>« Des Gaulois</w:t>
      </w:r>
      <w:r>
        <w:rPr>
          <w:rFonts w:ascii="Ink Free" w:hAnsi="Ink Free" w:cs="Biome Light"/>
          <w:b/>
          <w:bCs/>
          <w:sz w:val="32"/>
          <w:szCs w:val="32"/>
        </w:rPr>
        <w:t xml:space="preserve"> </w:t>
      </w:r>
      <w:r w:rsidRPr="0041013A">
        <w:rPr>
          <w:rFonts w:ascii="Ink Free" w:hAnsi="Ink Free" w:cs="Biome Light"/>
          <w:b/>
          <w:bCs/>
          <w:sz w:val="32"/>
          <w:szCs w:val="32"/>
        </w:rPr>
        <w:t>! »</w:t>
      </w:r>
    </w:p>
    <w:p w14:paraId="44E47930" w14:textId="77777777" w:rsidR="00ED577B" w:rsidRPr="00BF31BF" w:rsidRDefault="00ED577B" w:rsidP="0000581F">
      <w:pPr>
        <w:pStyle w:val="Crdit"/>
      </w:pPr>
    </w:p>
    <w:sectPr w:rsidR="00ED577B"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8293C0" w14:textId="77777777" w:rsidR="0001308E" w:rsidRDefault="0001308E" w:rsidP="005E3AF4">
      <w:r>
        <w:separator/>
      </w:r>
    </w:p>
  </w:endnote>
  <w:endnote w:type="continuationSeparator" w:id="0">
    <w:p w14:paraId="5E08C1A2" w14:textId="77777777" w:rsidR="0001308E" w:rsidRDefault="0001308E" w:rsidP="005E3AF4">
      <w:r>
        <w:continuationSeparator/>
      </w:r>
    </w:p>
  </w:endnote>
  <w:endnote w:type="continuationNotice" w:id="1">
    <w:p w14:paraId="4794E062" w14:textId="77777777" w:rsidR="0001308E" w:rsidRDefault="000130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altName w:val="Calibri"/>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Mincho">
    <w:panose1 w:val="00000000000000000000"/>
    <w:charset w:val="80"/>
    <w:family w:val="roman"/>
    <w:notTrueType/>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iome Light">
    <w:altName w:val="Times New Roman"/>
    <w:charset w:val="00"/>
    <w:family w:val="swiss"/>
    <w:pitch w:val="variable"/>
    <w:sig w:usb0="00000001" w:usb1="8000000A" w:usb2="00010000" w:usb3="00000000" w:csb0="0000019F" w:csb1="00000000"/>
  </w:font>
  <w:font w:name="Jokerman">
    <w:altName w:val="Tempus Sans ITC"/>
    <w:charset w:val="00"/>
    <w:family w:val="decorative"/>
    <w:pitch w:val="variable"/>
    <w:sig w:usb0="00000003" w:usb1="00000000" w:usb2="00000000" w:usb3="00000000" w:csb0="00000001" w:csb1="00000000"/>
  </w:font>
  <w:font w:name="Franklin Gothic Demi Cond">
    <w:altName w:val="Impact"/>
    <w:charset w:val="00"/>
    <w:family w:val="swiss"/>
    <w:pitch w:val="variable"/>
    <w:sig w:usb0="00000001"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Content>
      <w:p w14:paraId="01433BFC" w14:textId="77777777" w:rsidR="0001308E" w:rsidRDefault="0001308E" w:rsidP="000252C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1308E" w:rsidRDefault="0001308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0289334"/>
      <w:docPartObj>
        <w:docPartGallery w:val="Page Numbers (Bottom of Page)"/>
        <w:docPartUnique/>
      </w:docPartObj>
    </w:sdtPr>
    <w:sdtEndPr>
      <w:rPr>
        <w:sz w:val="30"/>
        <w:szCs w:val="30"/>
      </w:rPr>
    </w:sdtEndPr>
    <w:sdtContent>
      <w:p w14:paraId="62DAB002" w14:textId="7F35FC70" w:rsidR="0001308E" w:rsidRPr="00837224" w:rsidRDefault="0001308E">
        <w:pPr>
          <w:pStyle w:val="Pieddepage"/>
          <w:jc w:val="right"/>
          <w:rPr>
            <w:sz w:val="30"/>
            <w:szCs w:val="30"/>
          </w:rPr>
        </w:pPr>
        <w:r w:rsidRPr="00837224">
          <w:rPr>
            <w:sz w:val="30"/>
            <w:szCs w:val="30"/>
          </w:rPr>
          <w:fldChar w:fldCharType="begin"/>
        </w:r>
        <w:r w:rsidRPr="00837224">
          <w:rPr>
            <w:sz w:val="30"/>
            <w:szCs w:val="30"/>
          </w:rPr>
          <w:instrText>PAGE   \* MERGEFORMAT</w:instrText>
        </w:r>
        <w:r w:rsidRPr="00837224">
          <w:rPr>
            <w:sz w:val="30"/>
            <w:szCs w:val="30"/>
          </w:rPr>
          <w:fldChar w:fldCharType="separate"/>
        </w:r>
        <w:r w:rsidR="002C670A">
          <w:rPr>
            <w:noProof/>
            <w:sz w:val="30"/>
            <w:szCs w:val="30"/>
          </w:rPr>
          <w:t>25</w:t>
        </w:r>
        <w:r w:rsidRPr="00837224">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3428D0" w14:textId="77777777" w:rsidR="0001308E" w:rsidRDefault="0001308E" w:rsidP="005E3AF4">
      <w:r>
        <w:separator/>
      </w:r>
    </w:p>
  </w:footnote>
  <w:footnote w:type="continuationSeparator" w:id="0">
    <w:p w14:paraId="1FD2CDF4" w14:textId="77777777" w:rsidR="0001308E" w:rsidRDefault="0001308E" w:rsidP="005E3AF4">
      <w:r>
        <w:continuationSeparator/>
      </w:r>
    </w:p>
  </w:footnote>
  <w:footnote w:type="continuationNotice" w:id="1">
    <w:p w14:paraId="5D49D54D" w14:textId="77777777" w:rsidR="0001308E" w:rsidRDefault="0001308E"/>
  </w:footnote>
  <w:footnote w:id="2">
    <w:p w14:paraId="10DCD825" w14:textId="16954DFD" w:rsidR="0001308E" w:rsidRPr="00C52B82" w:rsidRDefault="0001308E">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del w:id="58" w:author="Natalie Servant" w:date="2020-04-21T19:49:00Z">
        <w:r w:rsidRPr="00DF260B" w:rsidDel="00021963">
          <w:rPr>
            <w:rFonts w:eastAsia="Calibri" w:cs="Arial"/>
            <w:lang w:val="fr-CA" w:eastAsia="en-US"/>
          </w:rPr>
          <w:delText xml:space="preserve">selon </w:delText>
        </w:r>
      </w:del>
      <w:ins w:id="59" w:author="Natalie Servant" w:date="2020-04-21T19:49:00Z">
        <w:r>
          <w:rPr>
            <w:rFonts w:eastAsia="Calibri" w:cs="Arial"/>
            <w:lang w:val="fr-CA" w:eastAsia="en-US"/>
          </w:rPr>
          <w:t>en fonction du</w:t>
        </w:r>
        <w:r w:rsidRPr="00DF260B">
          <w:rPr>
            <w:rFonts w:eastAsia="Calibri" w:cs="Arial"/>
            <w:lang w:val="fr-CA" w:eastAsia="en-US"/>
          </w:rPr>
          <w:t xml:space="preserve"> </w:t>
        </w:r>
      </w:ins>
      <w:del w:id="60" w:author="Natalie Servant" w:date="2020-04-21T19:49:00Z">
        <w:r w:rsidRPr="00DF260B" w:rsidDel="00021963">
          <w:rPr>
            <w:rFonts w:eastAsia="Calibri" w:cs="Arial"/>
            <w:lang w:val="fr-CA" w:eastAsia="en-US"/>
          </w:rPr>
          <w:delText xml:space="preserve">le </w:delText>
        </w:r>
      </w:del>
      <w:r w:rsidRPr="00DF260B">
        <w:rPr>
          <w:rFonts w:eastAsia="Calibri" w:cs="Arial"/>
          <w:lang w:val="fr-CA" w:eastAsia="en-US"/>
        </w:rPr>
        <w:t>cycle de l’élève.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68533ADC" w:rsidR="0001308E" w:rsidRPr="005E3AF4" w:rsidRDefault="0001308E"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4A0018A"/>
    <w:multiLevelType w:val="multilevel"/>
    <w:tmpl w:val="8F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51E3397"/>
    <w:multiLevelType w:val="hybridMultilevel"/>
    <w:tmpl w:val="D026E602"/>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663591B"/>
    <w:multiLevelType w:val="multilevel"/>
    <w:tmpl w:val="399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306B34"/>
    <w:multiLevelType w:val="hybridMultilevel"/>
    <w:tmpl w:val="8610AE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2"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F578CA"/>
    <w:multiLevelType w:val="multilevel"/>
    <w:tmpl w:val="7FC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3" w15:restartNumberingAfterBreak="0">
    <w:nsid w:val="5C7E05FF"/>
    <w:multiLevelType w:val="hybridMultilevel"/>
    <w:tmpl w:val="679EB6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41E216E"/>
    <w:multiLevelType w:val="hybridMultilevel"/>
    <w:tmpl w:val="46546D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8" w15:restartNumberingAfterBreak="0">
    <w:nsid w:val="660C1F0F"/>
    <w:multiLevelType w:val="multilevel"/>
    <w:tmpl w:val="891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A37EC2"/>
    <w:multiLevelType w:val="hybridMultilevel"/>
    <w:tmpl w:val="872066C8"/>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3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4" w15:restartNumberingAfterBreak="0">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A08516A"/>
    <w:multiLevelType w:val="hybridMultilevel"/>
    <w:tmpl w:val="2BE0B9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EBD746B"/>
    <w:multiLevelType w:val="hybridMultilevel"/>
    <w:tmpl w:val="E634E0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3"/>
  </w:num>
  <w:num w:numId="2">
    <w:abstractNumId w:val="39"/>
  </w:num>
  <w:num w:numId="3">
    <w:abstractNumId w:val="30"/>
  </w:num>
  <w:num w:numId="4">
    <w:abstractNumId w:val="15"/>
  </w:num>
  <w:num w:numId="5">
    <w:abstractNumId w:val="17"/>
  </w:num>
  <w:num w:numId="6">
    <w:abstractNumId w:val="25"/>
  </w:num>
  <w:num w:numId="7">
    <w:abstractNumId w:val="17"/>
  </w:num>
  <w:num w:numId="8">
    <w:abstractNumId w:val="30"/>
  </w:num>
  <w:num w:numId="9">
    <w:abstractNumId w:val="35"/>
  </w:num>
  <w:num w:numId="10">
    <w:abstractNumId w:val="4"/>
  </w:num>
  <w:num w:numId="11">
    <w:abstractNumId w:val="18"/>
  </w:num>
  <w:num w:numId="12">
    <w:abstractNumId w:val="21"/>
  </w:num>
  <w:num w:numId="13">
    <w:abstractNumId w:val="11"/>
  </w:num>
  <w:num w:numId="14">
    <w:abstractNumId w:val="31"/>
  </w:num>
  <w:num w:numId="15">
    <w:abstractNumId w:val="2"/>
  </w:num>
  <w:num w:numId="16">
    <w:abstractNumId w:val="12"/>
  </w:num>
  <w:num w:numId="17">
    <w:abstractNumId w:val="3"/>
  </w:num>
  <w:num w:numId="18">
    <w:abstractNumId w:val="14"/>
  </w:num>
  <w:num w:numId="19">
    <w:abstractNumId w:val="22"/>
  </w:num>
  <w:num w:numId="20">
    <w:abstractNumId w:val="7"/>
  </w:num>
  <w:num w:numId="21">
    <w:abstractNumId w:val="38"/>
  </w:num>
  <w:num w:numId="22">
    <w:abstractNumId w:val="29"/>
  </w:num>
  <w:num w:numId="23">
    <w:abstractNumId w:val="9"/>
  </w:num>
  <w:num w:numId="24">
    <w:abstractNumId w:val="20"/>
  </w:num>
  <w:num w:numId="25">
    <w:abstractNumId w:val="28"/>
  </w:num>
  <w:num w:numId="26">
    <w:abstractNumId w:val="13"/>
  </w:num>
  <w:num w:numId="27">
    <w:abstractNumId w:val="6"/>
  </w:num>
  <w:num w:numId="28">
    <w:abstractNumId w:val="16"/>
  </w:num>
  <w:num w:numId="29">
    <w:abstractNumId w:val="1"/>
  </w:num>
  <w:num w:numId="30">
    <w:abstractNumId w:val="24"/>
  </w:num>
  <w:num w:numId="31">
    <w:abstractNumId w:val="34"/>
  </w:num>
  <w:num w:numId="32">
    <w:abstractNumId w:val="26"/>
  </w:num>
  <w:num w:numId="33">
    <w:abstractNumId w:val="17"/>
  </w:num>
  <w:num w:numId="34">
    <w:abstractNumId w:val="27"/>
  </w:num>
  <w:num w:numId="35">
    <w:abstractNumId w:val="32"/>
  </w:num>
  <w:num w:numId="36">
    <w:abstractNumId w:val="30"/>
  </w:num>
  <w:num w:numId="37">
    <w:abstractNumId w:val="18"/>
  </w:num>
  <w:num w:numId="38">
    <w:abstractNumId w:val="19"/>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23"/>
  </w:num>
  <w:num w:numId="42">
    <w:abstractNumId w:val="37"/>
  </w:num>
  <w:num w:numId="43">
    <w:abstractNumId w:val="36"/>
  </w:num>
  <w:num w:numId="44">
    <w:abstractNumId w:val="5"/>
  </w:num>
  <w:num w:numId="45">
    <w:abstractNumId w:val="8"/>
  </w:num>
  <w:num w:numId="46">
    <w:abstractNumId w:val="0"/>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EFC"/>
    <w:rsid w:val="0000309F"/>
    <w:rsid w:val="000044F5"/>
    <w:rsid w:val="0000581F"/>
    <w:rsid w:val="00011135"/>
    <w:rsid w:val="000118EE"/>
    <w:rsid w:val="0001308E"/>
    <w:rsid w:val="00014C62"/>
    <w:rsid w:val="000165F8"/>
    <w:rsid w:val="00021680"/>
    <w:rsid w:val="00021963"/>
    <w:rsid w:val="00022E1F"/>
    <w:rsid w:val="000252C4"/>
    <w:rsid w:val="000277BA"/>
    <w:rsid w:val="00035250"/>
    <w:rsid w:val="000354FC"/>
    <w:rsid w:val="00062A0D"/>
    <w:rsid w:val="00065CF7"/>
    <w:rsid w:val="00070B3B"/>
    <w:rsid w:val="00072F99"/>
    <w:rsid w:val="000855C5"/>
    <w:rsid w:val="00091932"/>
    <w:rsid w:val="00091951"/>
    <w:rsid w:val="0009222A"/>
    <w:rsid w:val="000A3B40"/>
    <w:rsid w:val="000B01BF"/>
    <w:rsid w:val="000B6C59"/>
    <w:rsid w:val="000C33E9"/>
    <w:rsid w:val="000D08CD"/>
    <w:rsid w:val="000D3BBB"/>
    <w:rsid w:val="000E20B6"/>
    <w:rsid w:val="000E3EA0"/>
    <w:rsid w:val="000E490B"/>
    <w:rsid w:val="000E4ABC"/>
    <w:rsid w:val="000E5422"/>
    <w:rsid w:val="000E68E0"/>
    <w:rsid w:val="000F41CD"/>
    <w:rsid w:val="00107EBA"/>
    <w:rsid w:val="00110FED"/>
    <w:rsid w:val="00111DC0"/>
    <w:rsid w:val="00126132"/>
    <w:rsid w:val="00127D88"/>
    <w:rsid w:val="00145AE5"/>
    <w:rsid w:val="00145FF2"/>
    <w:rsid w:val="00146908"/>
    <w:rsid w:val="00147F15"/>
    <w:rsid w:val="001523A8"/>
    <w:rsid w:val="00152CA0"/>
    <w:rsid w:val="0015377E"/>
    <w:rsid w:val="001660B6"/>
    <w:rsid w:val="00176040"/>
    <w:rsid w:val="00183498"/>
    <w:rsid w:val="00192953"/>
    <w:rsid w:val="001948EE"/>
    <w:rsid w:val="00195A8A"/>
    <w:rsid w:val="00196722"/>
    <w:rsid w:val="00196CD3"/>
    <w:rsid w:val="001A304D"/>
    <w:rsid w:val="001B4096"/>
    <w:rsid w:val="001C2DC9"/>
    <w:rsid w:val="001D01F8"/>
    <w:rsid w:val="001D245D"/>
    <w:rsid w:val="001D2496"/>
    <w:rsid w:val="001D52F7"/>
    <w:rsid w:val="001D7C41"/>
    <w:rsid w:val="001E18D2"/>
    <w:rsid w:val="002232A9"/>
    <w:rsid w:val="00227E3C"/>
    <w:rsid w:val="0024337F"/>
    <w:rsid w:val="0025084D"/>
    <w:rsid w:val="00250DBA"/>
    <w:rsid w:val="002512B4"/>
    <w:rsid w:val="00253155"/>
    <w:rsid w:val="0025595F"/>
    <w:rsid w:val="0026367C"/>
    <w:rsid w:val="0027010B"/>
    <w:rsid w:val="002714D6"/>
    <w:rsid w:val="00273662"/>
    <w:rsid w:val="00277D8A"/>
    <w:rsid w:val="00282010"/>
    <w:rsid w:val="002913A5"/>
    <w:rsid w:val="002A3EA1"/>
    <w:rsid w:val="002B5332"/>
    <w:rsid w:val="002C4ABE"/>
    <w:rsid w:val="002C5B02"/>
    <w:rsid w:val="002C670A"/>
    <w:rsid w:val="002D6895"/>
    <w:rsid w:val="002E060A"/>
    <w:rsid w:val="002E4C24"/>
    <w:rsid w:val="002F2FF8"/>
    <w:rsid w:val="002F5015"/>
    <w:rsid w:val="002F657E"/>
    <w:rsid w:val="003128B2"/>
    <w:rsid w:val="00314F98"/>
    <w:rsid w:val="003275F5"/>
    <w:rsid w:val="00342901"/>
    <w:rsid w:val="003436FA"/>
    <w:rsid w:val="00347356"/>
    <w:rsid w:val="00351467"/>
    <w:rsid w:val="00374248"/>
    <w:rsid w:val="00376620"/>
    <w:rsid w:val="00386B3F"/>
    <w:rsid w:val="00387E7D"/>
    <w:rsid w:val="0039402F"/>
    <w:rsid w:val="003A0CA0"/>
    <w:rsid w:val="003A1EC9"/>
    <w:rsid w:val="003A5645"/>
    <w:rsid w:val="003A72E1"/>
    <w:rsid w:val="003C44EF"/>
    <w:rsid w:val="003C4F56"/>
    <w:rsid w:val="003C600A"/>
    <w:rsid w:val="003D21A4"/>
    <w:rsid w:val="003D2B89"/>
    <w:rsid w:val="003D3DEF"/>
    <w:rsid w:val="003D4077"/>
    <w:rsid w:val="003E176A"/>
    <w:rsid w:val="004035CF"/>
    <w:rsid w:val="00405833"/>
    <w:rsid w:val="004079E1"/>
    <w:rsid w:val="0044395B"/>
    <w:rsid w:val="004542EA"/>
    <w:rsid w:val="0046082B"/>
    <w:rsid w:val="00463B5D"/>
    <w:rsid w:val="00477C9D"/>
    <w:rsid w:val="004B69A6"/>
    <w:rsid w:val="004B6C2F"/>
    <w:rsid w:val="004B791B"/>
    <w:rsid w:val="004C4126"/>
    <w:rsid w:val="004C4EE9"/>
    <w:rsid w:val="004C7F85"/>
    <w:rsid w:val="004D3D81"/>
    <w:rsid w:val="004D3E69"/>
    <w:rsid w:val="004E5A18"/>
    <w:rsid w:val="004F03D2"/>
    <w:rsid w:val="004F1E84"/>
    <w:rsid w:val="004F627A"/>
    <w:rsid w:val="004F76E6"/>
    <w:rsid w:val="005125D6"/>
    <w:rsid w:val="00512622"/>
    <w:rsid w:val="0052473F"/>
    <w:rsid w:val="00525129"/>
    <w:rsid w:val="00533AAB"/>
    <w:rsid w:val="0053743B"/>
    <w:rsid w:val="00544EC4"/>
    <w:rsid w:val="0054614B"/>
    <w:rsid w:val="005530BA"/>
    <w:rsid w:val="0055334C"/>
    <w:rsid w:val="00562795"/>
    <w:rsid w:val="005847A2"/>
    <w:rsid w:val="00585611"/>
    <w:rsid w:val="0058690B"/>
    <w:rsid w:val="0059173F"/>
    <w:rsid w:val="005A2E2B"/>
    <w:rsid w:val="005C389C"/>
    <w:rsid w:val="005C61F4"/>
    <w:rsid w:val="005D3CD9"/>
    <w:rsid w:val="005D3CFF"/>
    <w:rsid w:val="005E249F"/>
    <w:rsid w:val="005E3AF4"/>
    <w:rsid w:val="005F324A"/>
    <w:rsid w:val="00606666"/>
    <w:rsid w:val="00615A07"/>
    <w:rsid w:val="00620516"/>
    <w:rsid w:val="00620B5D"/>
    <w:rsid w:val="00622D1C"/>
    <w:rsid w:val="00626532"/>
    <w:rsid w:val="00627E77"/>
    <w:rsid w:val="00630F90"/>
    <w:rsid w:val="00637C36"/>
    <w:rsid w:val="0064227E"/>
    <w:rsid w:val="00645006"/>
    <w:rsid w:val="00652CA1"/>
    <w:rsid w:val="0066044A"/>
    <w:rsid w:val="00662161"/>
    <w:rsid w:val="00665666"/>
    <w:rsid w:val="00667C3E"/>
    <w:rsid w:val="00684325"/>
    <w:rsid w:val="00684368"/>
    <w:rsid w:val="00691CB3"/>
    <w:rsid w:val="006941AA"/>
    <w:rsid w:val="006A51CD"/>
    <w:rsid w:val="006A7A6E"/>
    <w:rsid w:val="006A7C16"/>
    <w:rsid w:val="006B1939"/>
    <w:rsid w:val="006C3C45"/>
    <w:rsid w:val="006C7D0B"/>
    <w:rsid w:val="006D0795"/>
    <w:rsid w:val="006D1455"/>
    <w:rsid w:val="006D4653"/>
    <w:rsid w:val="006E02B6"/>
    <w:rsid w:val="006E7E43"/>
    <w:rsid w:val="006F0DBC"/>
    <w:rsid w:val="006F2585"/>
    <w:rsid w:val="006F3382"/>
    <w:rsid w:val="007043BE"/>
    <w:rsid w:val="00706D4C"/>
    <w:rsid w:val="0070723F"/>
    <w:rsid w:val="00713AD9"/>
    <w:rsid w:val="00717269"/>
    <w:rsid w:val="00723246"/>
    <w:rsid w:val="00726125"/>
    <w:rsid w:val="00727789"/>
    <w:rsid w:val="007327A5"/>
    <w:rsid w:val="00741DF7"/>
    <w:rsid w:val="00743A07"/>
    <w:rsid w:val="007547E6"/>
    <w:rsid w:val="00756146"/>
    <w:rsid w:val="00756CD5"/>
    <w:rsid w:val="00765A20"/>
    <w:rsid w:val="00766609"/>
    <w:rsid w:val="00796EB8"/>
    <w:rsid w:val="00797A10"/>
    <w:rsid w:val="007A0545"/>
    <w:rsid w:val="007C3A69"/>
    <w:rsid w:val="007C4F41"/>
    <w:rsid w:val="007C687D"/>
    <w:rsid w:val="007C6B5A"/>
    <w:rsid w:val="007C7DA0"/>
    <w:rsid w:val="007D0BC9"/>
    <w:rsid w:val="007D18CD"/>
    <w:rsid w:val="007D5C69"/>
    <w:rsid w:val="007E3BA4"/>
    <w:rsid w:val="007E4407"/>
    <w:rsid w:val="007F150C"/>
    <w:rsid w:val="007F4774"/>
    <w:rsid w:val="007F6069"/>
    <w:rsid w:val="00801498"/>
    <w:rsid w:val="0080331E"/>
    <w:rsid w:val="00810F14"/>
    <w:rsid w:val="00834029"/>
    <w:rsid w:val="00835403"/>
    <w:rsid w:val="00837224"/>
    <w:rsid w:val="00841B34"/>
    <w:rsid w:val="00846CF3"/>
    <w:rsid w:val="0085315F"/>
    <w:rsid w:val="00854338"/>
    <w:rsid w:val="008554B2"/>
    <w:rsid w:val="00857D54"/>
    <w:rsid w:val="0086344F"/>
    <w:rsid w:val="00866181"/>
    <w:rsid w:val="0088375F"/>
    <w:rsid w:val="0089376B"/>
    <w:rsid w:val="00893D99"/>
    <w:rsid w:val="008A1925"/>
    <w:rsid w:val="008A1A84"/>
    <w:rsid w:val="008C27C7"/>
    <w:rsid w:val="008C338E"/>
    <w:rsid w:val="008E1BAD"/>
    <w:rsid w:val="008E52D0"/>
    <w:rsid w:val="008E7055"/>
    <w:rsid w:val="008F1D91"/>
    <w:rsid w:val="008F4842"/>
    <w:rsid w:val="00913443"/>
    <w:rsid w:val="009278BB"/>
    <w:rsid w:val="00934740"/>
    <w:rsid w:val="00936D23"/>
    <w:rsid w:val="00960EDA"/>
    <w:rsid w:val="00967859"/>
    <w:rsid w:val="00970202"/>
    <w:rsid w:val="00976087"/>
    <w:rsid w:val="00980E33"/>
    <w:rsid w:val="00982998"/>
    <w:rsid w:val="0098722A"/>
    <w:rsid w:val="009A3272"/>
    <w:rsid w:val="009C1C6B"/>
    <w:rsid w:val="009C65A9"/>
    <w:rsid w:val="009C6DB2"/>
    <w:rsid w:val="009C7152"/>
    <w:rsid w:val="009D0E75"/>
    <w:rsid w:val="009E0ECF"/>
    <w:rsid w:val="009E2E1A"/>
    <w:rsid w:val="00A00242"/>
    <w:rsid w:val="00A017E7"/>
    <w:rsid w:val="00A043CA"/>
    <w:rsid w:val="00A07934"/>
    <w:rsid w:val="00A1050B"/>
    <w:rsid w:val="00A177E6"/>
    <w:rsid w:val="00A17FB7"/>
    <w:rsid w:val="00A23603"/>
    <w:rsid w:val="00A2529D"/>
    <w:rsid w:val="00A41023"/>
    <w:rsid w:val="00A43BF1"/>
    <w:rsid w:val="00A45184"/>
    <w:rsid w:val="00A46BC4"/>
    <w:rsid w:val="00A578CA"/>
    <w:rsid w:val="00A6726C"/>
    <w:rsid w:val="00A67631"/>
    <w:rsid w:val="00A71762"/>
    <w:rsid w:val="00A878E0"/>
    <w:rsid w:val="00A90C59"/>
    <w:rsid w:val="00A92B5C"/>
    <w:rsid w:val="00A92C3D"/>
    <w:rsid w:val="00A92C6E"/>
    <w:rsid w:val="00A93D48"/>
    <w:rsid w:val="00A96269"/>
    <w:rsid w:val="00AA3B12"/>
    <w:rsid w:val="00AA5966"/>
    <w:rsid w:val="00AA74E6"/>
    <w:rsid w:val="00AB73F5"/>
    <w:rsid w:val="00AC6B74"/>
    <w:rsid w:val="00AC724E"/>
    <w:rsid w:val="00AD0D04"/>
    <w:rsid w:val="00AE36E2"/>
    <w:rsid w:val="00AE4B1B"/>
    <w:rsid w:val="00AE5372"/>
    <w:rsid w:val="00AF050D"/>
    <w:rsid w:val="00AF28A5"/>
    <w:rsid w:val="00AF678A"/>
    <w:rsid w:val="00AF776E"/>
    <w:rsid w:val="00B028EC"/>
    <w:rsid w:val="00B03C94"/>
    <w:rsid w:val="00B061BF"/>
    <w:rsid w:val="00B1403B"/>
    <w:rsid w:val="00B14054"/>
    <w:rsid w:val="00B2467A"/>
    <w:rsid w:val="00B33328"/>
    <w:rsid w:val="00B44917"/>
    <w:rsid w:val="00B45288"/>
    <w:rsid w:val="00B6082D"/>
    <w:rsid w:val="00B60F6E"/>
    <w:rsid w:val="00B65545"/>
    <w:rsid w:val="00B6785D"/>
    <w:rsid w:val="00B82FA3"/>
    <w:rsid w:val="00BA4D14"/>
    <w:rsid w:val="00BA5838"/>
    <w:rsid w:val="00BA6424"/>
    <w:rsid w:val="00BB6AEC"/>
    <w:rsid w:val="00BD4B7A"/>
    <w:rsid w:val="00BE0FA3"/>
    <w:rsid w:val="00BE135C"/>
    <w:rsid w:val="00BF31BF"/>
    <w:rsid w:val="00C073B1"/>
    <w:rsid w:val="00C124E4"/>
    <w:rsid w:val="00C209C1"/>
    <w:rsid w:val="00C233D3"/>
    <w:rsid w:val="00C42D57"/>
    <w:rsid w:val="00C45841"/>
    <w:rsid w:val="00C52B82"/>
    <w:rsid w:val="00C56FEE"/>
    <w:rsid w:val="00C602E6"/>
    <w:rsid w:val="00C72D6D"/>
    <w:rsid w:val="00C91760"/>
    <w:rsid w:val="00C95A8B"/>
    <w:rsid w:val="00C96174"/>
    <w:rsid w:val="00CA4371"/>
    <w:rsid w:val="00CB1546"/>
    <w:rsid w:val="00CC4FD1"/>
    <w:rsid w:val="00CE2C67"/>
    <w:rsid w:val="00CE5151"/>
    <w:rsid w:val="00CF0F58"/>
    <w:rsid w:val="00D0151B"/>
    <w:rsid w:val="00D01570"/>
    <w:rsid w:val="00D01812"/>
    <w:rsid w:val="00D020EF"/>
    <w:rsid w:val="00D05C8C"/>
    <w:rsid w:val="00D078A1"/>
    <w:rsid w:val="00D07BFD"/>
    <w:rsid w:val="00D11342"/>
    <w:rsid w:val="00D123A7"/>
    <w:rsid w:val="00D24F03"/>
    <w:rsid w:val="00D4221B"/>
    <w:rsid w:val="00D44780"/>
    <w:rsid w:val="00D47026"/>
    <w:rsid w:val="00D51946"/>
    <w:rsid w:val="00D7055F"/>
    <w:rsid w:val="00D71C0F"/>
    <w:rsid w:val="00D7448C"/>
    <w:rsid w:val="00D7760C"/>
    <w:rsid w:val="00D9071C"/>
    <w:rsid w:val="00D92057"/>
    <w:rsid w:val="00D921FA"/>
    <w:rsid w:val="00DA3FAE"/>
    <w:rsid w:val="00DA4DD9"/>
    <w:rsid w:val="00DB283B"/>
    <w:rsid w:val="00DD0860"/>
    <w:rsid w:val="00DF4403"/>
    <w:rsid w:val="00E06ADA"/>
    <w:rsid w:val="00E2481F"/>
    <w:rsid w:val="00E3385F"/>
    <w:rsid w:val="00E353C2"/>
    <w:rsid w:val="00E4384A"/>
    <w:rsid w:val="00E4491D"/>
    <w:rsid w:val="00E51F5C"/>
    <w:rsid w:val="00E55D7E"/>
    <w:rsid w:val="00E57017"/>
    <w:rsid w:val="00E61C3A"/>
    <w:rsid w:val="00E7013F"/>
    <w:rsid w:val="00E708F3"/>
    <w:rsid w:val="00E7795C"/>
    <w:rsid w:val="00E81019"/>
    <w:rsid w:val="00E82720"/>
    <w:rsid w:val="00E86828"/>
    <w:rsid w:val="00E8744E"/>
    <w:rsid w:val="00E90A8B"/>
    <w:rsid w:val="00E9379D"/>
    <w:rsid w:val="00E94130"/>
    <w:rsid w:val="00EA31FE"/>
    <w:rsid w:val="00EA5839"/>
    <w:rsid w:val="00EB0831"/>
    <w:rsid w:val="00EB2CC0"/>
    <w:rsid w:val="00EB5E50"/>
    <w:rsid w:val="00EC3C7A"/>
    <w:rsid w:val="00EC710B"/>
    <w:rsid w:val="00ED577B"/>
    <w:rsid w:val="00ED7A67"/>
    <w:rsid w:val="00F0092B"/>
    <w:rsid w:val="00F04C2C"/>
    <w:rsid w:val="00F04CF9"/>
    <w:rsid w:val="00F11D98"/>
    <w:rsid w:val="00F11FAE"/>
    <w:rsid w:val="00F12332"/>
    <w:rsid w:val="00F12BF5"/>
    <w:rsid w:val="00F161B2"/>
    <w:rsid w:val="00F20B19"/>
    <w:rsid w:val="00F21CAF"/>
    <w:rsid w:val="00F25604"/>
    <w:rsid w:val="00F36398"/>
    <w:rsid w:val="00F41A9F"/>
    <w:rsid w:val="00F4435A"/>
    <w:rsid w:val="00F4609E"/>
    <w:rsid w:val="00F56B80"/>
    <w:rsid w:val="00F701E6"/>
    <w:rsid w:val="00F70B58"/>
    <w:rsid w:val="00F80F0A"/>
    <w:rsid w:val="00F81E24"/>
    <w:rsid w:val="00F910EE"/>
    <w:rsid w:val="00F94540"/>
    <w:rsid w:val="00F95945"/>
    <w:rsid w:val="00FA1DEB"/>
    <w:rsid w:val="00FA558A"/>
    <w:rsid w:val="00FB26AD"/>
    <w:rsid w:val="00FB40BC"/>
    <w:rsid w:val="00FB776F"/>
    <w:rsid w:val="00FE0AC1"/>
    <w:rsid w:val="00FE0C72"/>
    <w:rsid w:val="00FE5863"/>
    <w:rsid w:val="00FF2437"/>
    <w:rsid w:val="028EF3DE"/>
    <w:rsid w:val="06DD125C"/>
    <w:rsid w:val="09211B4A"/>
    <w:rsid w:val="119C9481"/>
    <w:rsid w:val="13FEAB24"/>
    <w:rsid w:val="1BFA4A9C"/>
    <w:rsid w:val="1EBA276B"/>
    <w:rsid w:val="21EAB5D9"/>
    <w:rsid w:val="2804D029"/>
    <w:rsid w:val="294B723D"/>
    <w:rsid w:val="2E577A42"/>
    <w:rsid w:val="350247BB"/>
    <w:rsid w:val="37E36EDD"/>
    <w:rsid w:val="38990C22"/>
    <w:rsid w:val="40F184D0"/>
    <w:rsid w:val="41066944"/>
    <w:rsid w:val="42294B32"/>
    <w:rsid w:val="4347956D"/>
    <w:rsid w:val="46388C6F"/>
    <w:rsid w:val="468E39F4"/>
    <w:rsid w:val="47AA0731"/>
    <w:rsid w:val="4A3CB3C2"/>
    <w:rsid w:val="4B19541D"/>
    <w:rsid w:val="50FF3F3B"/>
    <w:rsid w:val="54B5D736"/>
    <w:rsid w:val="568F900B"/>
    <w:rsid w:val="5875657F"/>
    <w:rsid w:val="5D99CEB0"/>
    <w:rsid w:val="5DC55A01"/>
    <w:rsid w:val="5DE8F10A"/>
    <w:rsid w:val="5F4F05D4"/>
    <w:rsid w:val="63966B00"/>
    <w:rsid w:val="645328F1"/>
    <w:rsid w:val="654C8AD4"/>
    <w:rsid w:val="6AA00570"/>
    <w:rsid w:val="6F581FA9"/>
    <w:rsid w:val="70E54351"/>
    <w:rsid w:val="7AE7F5D4"/>
    <w:rsid w:val="7B3DEE0B"/>
    <w:rsid w:val="7BFC3688"/>
    <w:rsid w:val="7D0A2D2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59EA29B"/>
  <w14:defaultImageDpi w14:val="32767"/>
  <w15:docId w15:val="{71F2358C-C454-4661-B26B-675FDB3F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7"/>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customStyle="1" w:styleId="Mentionnonrsolue1">
    <w:name w:val="Mention non résolue1"/>
    <w:basedOn w:val="Policepardfaut"/>
    <w:uiPriority w:val="99"/>
    <w:locked/>
    <w:rsid w:val="005D3CFF"/>
    <w:rPr>
      <w:color w:val="605E5C"/>
      <w:shd w:val="clear" w:color="auto" w:fill="E1DFDD"/>
    </w:rPr>
  </w:style>
  <w:style w:type="character" w:customStyle="1" w:styleId="normaltextrun">
    <w:name w:val="normaltextrun"/>
    <w:basedOn w:val="Policepardfaut"/>
    <w:rsid w:val="001B4096"/>
  </w:style>
  <w:style w:type="character" w:customStyle="1" w:styleId="eop">
    <w:name w:val="eop"/>
    <w:basedOn w:val="Policepardfau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F657E"/>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C52B82"/>
    <w:rPr>
      <w:sz w:val="20"/>
      <w:szCs w:val="20"/>
    </w:rPr>
  </w:style>
  <w:style w:type="character" w:customStyle="1" w:styleId="NotedebasdepageCar">
    <w:name w:val="Note de bas de page Car"/>
    <w:basedOn w:val="Policepardfaut"/>
    <w:link w:val="Notedebasdepage"/>
    <w:uiPriority w:val="99"/>
    <w:semiHidden/>
    <w:rsid w:val="00C52B82"/>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D7760C"/>
    <w:rPr>
      <w:color w:val="3EBBF0" w:themeColor="followedHyperlink"/>
      <w:u w:val="single"/>
    </w:rPr>
  </w:style>
  <w:style w:type="paragraph" w:customStyle="1" w:styleId="Semaine">
    <w:name w:val="Semaine"/>
    <w:basedOn w:val="Normal"/>
    <w:rsid w:val="001D52F7"/>
    <w:pPr>
      <w:jc w:val="right"/>
    </w:pPr>
    <w:rPr>
      <w:rFonts w:ascii="Arial Rounded MT Bold" w:hAnsi="Arial Rounded MT Bold" w:cs="Arial"/>
      <w:color w:val="002060"/>
      <w:szCs w:val="22"/>
      <w:lang w:eastAsia="fr-FR"/>
    </w:rPr>
  </w:style>
  <w:style w:type="character" w:styleId="lev">
    <w:name w:val="Strong"/>
    <w:basedOn w:val="Policepardfaut"/>
    <w:uiPriority w:val="22"/>
    <w:qFormat/>
    <w:locked/>
    <w:rsid w:val="00AF77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83822">
      <w:bodyDiv w:val="1"/>
      <w:marLeft w:val="0"/>
      <w:marRight w:val="0"/>
      <w:marTop w:val="0"/>
      <w:marBottom w:val="0"/>
      <w:divBdr>
        <w:top w:val="none" w:sz="0" w:space="0" w:color="auto"/>
        <w:left w:val="none" w:sz="0" w:space="0" w:color="auto"/>
        <w:bottom w:val="none" w:sz="0" w:space="0" w:color="auto"/>
        <w:right w:val="none" w:sz="0" w:space="0" w:color="auto"/>
      </w:divBdr>
    </w:div>
    <w:div w:id="28188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iplusinteractif.com/ai-primaire/withFeedback/5202_F4_T3_M2_feminin_noms_adjectifs_AR/Activity/index.html" TargetMode="External"/><Relationship Id="rId26" Type="http://schemas.openxmlformats.org/officeDocument/2006/relationships/image" Target="media/image3.png"/><Relationship Id="rId39" Type="http://schemas.openxmlformats.org/officeDocument/2006/relationships/footer" Target="footer2.xml"/><Relationship Id="rId21" Type="http://schemas.openxmlformats.org/officeDocument/2006/relationships/hyperlink" Target="https://iplusinteractif.com/ai-primaire/withFeedback/382_F4_T3_S1_feminin_noms_adj_peintre_AR/Activity/index.html" TargetMode="External"/><Relationship Id="rId34"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image" Target="media/image17.jpeg"/><Relationship Id="rId50" Type="http://schemas.openxmlformats.org/officeDocument/2006/relationships/hyperlink" Target="https://zooecomuseum.ca/fr/activites-educatives/?fbclid=IwAR2kAtOZjGrShH35ZfyNG559p1COFacqo1jjFg3cPGLMG03wAv0DZ-dx87E" TargetMode="External"/><Relationship Id="rId55" Type="http://schemas.openxmlformats.org/officeDocument/2006/relationships/image" Target="media/image23.png"/><Relationship Id="rId63" Type="http://schemas.openxmlformats.org/officeDocument/2006/relationships/image" Target="media/image24.gif"/><Relationship Id="rId68" Type="http://schemas.openxmlformats.org/officeDocument/2006/relationships/hyperlink" Target="https://squat.telequebec.tv/videos/8778" TargetMode="External"/><Relationship Id="rId76" Type="http://schemas.openxmlformats.org/officeDocument/2006/relationships/hyperlink" Target="http://www.lire-les-notes.com" TargetMode="External"/><Relationship Id="rId7" Type="http://schemas.openxmlformats.org/officeDocument/2006/relationships/settings" Target="settings.xml"/><Relationship Id="rId71" Type="http://schemas.openxmlformats.org/officeDocument/2006/relationships/hyperlink" Target="https://recitus.qc.ca/ressources/primaire/publication/ma-vie-en-ligne-du-temps" TargetMode="External"/><Relationship Id="rId2" Type="http://schemas.openxmlformats.org/officeDocument/2006/relationships/customXml" Target="../customXml/item2.xml"/><Relationship Id="rId16" Type="http://schemas.openxmlformats.org/officeDocument/2006/relationships/hyperlink" Target="http://www.alloprof.qc.ca/meteormath" TargetMode="External"/><Relationship Id="rId29" Type="http://schemas.openxmlformats.org/officeDocument/2006/relationships/image" Target="media/image5.png"/><Relationship Id="rId11" Type="http://schemas.openxmlformats.org/officeDocument/2006/relationships/image" Target="media/image1.jpeg"/><Relationship Id="rId24" Type="http://schemas.openxmlformats.org/officeDocument/2006/relationships/hyperlink" Target="https://iplusinteractif.com/ai-primaire/withFeedback/2930_C1_A03_point_7_AR/Activity/index.html" TargetMode="External"/><Relationship Id="rId32" Type="http://schemas.openxmlformats.org/officeDocument/2006/relationships/hyperlink" Target="https://vimeo.com/400907428" TargetMode="External"/><Relationship Id="rId37" Type="http://schemas.openxmlformats.org/officeDocument/2006/relationships/image" Target="media/image11.png"/><Relationship Id="rId40" Type="http://schemas.openxmlformats.org/officeDocument/2006/relationships/hyperlink" Target="https://www.youtube.com/watch?v=EZXI7l3eaOs" TargetMode="External"/><Relationship Id="rId45" Type="http://schemas.openxmlformats.org/officeDocument/2006/relationships/image" Target="media/image15.jpeg"/><Relationship Id="rId53" Type="http://schemas.openxmlformats.org/officeDocument/2006/relationships/image" Target="media/image21.png"/><Relationship Id="rId58"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66" Type="http://schemas.openxmlformats.org/officeDocument/2006/relationships/hyperlink" Target="https://youtu.be/8qXS_6iiTg4" TargetMode="External"/><Relationship Id="rId74" Type="http://schemas.openxmlformats.org/officeDocument/2006/relationships/image" Target="media/image28.jpeg"/><Relationship Id="rId79" Type="http://schemas.openxmlformats.org/officeDocument/2006/relationships/fontTable" Target="fontTable.xml"/><Relationship Id="rId5" Type="http://schemas.openxmlformats.org/officeDocument/2006/relationships/numbering" Target="numbering.xml"/><Relationship Id="rId61" Type="http://schemas.microsoft.com/office/2007/relationships/hdphoto" Target="media/hdphoto3.wdp"/><Relationship Id="rId10" Type="http://schemas.openxmlformats.org/officeDocument/2006/relationships/endnotes" Target="endnotes.xml"/><Relationship Id="rId19" Type="http://schemas.openxmlformats.org/officeDocument/2006/relationships/hyperlink" Target="https://iplusinteractif.com/ai-primaire/withFeedback/5202_F4_T3_M2_feminin_noms_adjectifs_cas_AR_V1/Activity/index.html" TargetMode="External"/><Relationship Id="rId31" Type="http://schemas.openxmlformats.org/officeDocument/2006/relationships/image" Target="media/image6.jpeg"/><Relationship Id="rId44" Type="http://schemas.openxmlformats.org/officeDocument/2006/relationships/image" Target="media/image14.jpeg"/><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hyperlink" Target="https://fr.wikipedia.org/wiki/Sept_nains_(Disney)" TargetMode="External"/><Relationship Id="rId73" Type="http://schemas.openxmlformats.org/officeDocument/2006/relationships/hyperlink" Target="https://www.youtube.com/watch?v=TNVmo0vgjyM" TargetMode="External"/><Relationship Id="rId78"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esalarnesfrances1.blogspot.com/" TargetMode="External"/><Relationship Id="rId22" Type="http://schemas.openxmlformats.org/officeDocument/2006/relationships/hyperlink" Target="https://www.iplusinteractif.com/books/284/598/8832/60683/202206" TargetMode="External"/><Relationship Id="rId27" Type="http://schemas.openxmlformats.org/officeDocument/2006/relationships/image" Target="media/image4.png"/><Relationship Id="rId30" Type="http://schemas.openxmlformats.org/officeDocument/2006/relationships/footer" Target="footer1.xml"/><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image" Target="media/image18.emf"/><Relationship Id="rId56" Type="http://schemas.openxmlformats.org/officeDocument/2006/relationships/image" Target="media/image24.png"/><Relationship Id="rId64" Type="http://schemas.openxmlformats.org/officeDocument/2006/relationships/image" Target="media/image25.gif"/><Relationship Id="rId69" Type="http://schemas.openxmlformats.org/officeDocument/2006/relationships/hyperlink" Target="https://squat.telequebec.tv/videos/8778" TargetMode="External"/><Relationship Id="rId77"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image" Target="media/image19.jpeg"/><Relationship Id="rId72" Type="http://schemas.openxmlformats.org/officeDocument/2006/relationships/hyperlink" Target="https://www.youtube.com/watch?v=O4aZwi7s0lg"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an01.safelinks.protection.outlook.com/?url=http://www.alloprof.qc.ca/Pages/Jeux/MagimotV2.aspx&amp;data=02|01|sophie.pelletier@csp.qc.ca|ec75ab1c2d43475eae5008d7da443dd5|e591b77473fc4f65b31584c5a74b7594|0|0|637217858933373508&amp;sdata=AH6fg60uWI7CGurIh%2ByhWoERet5hw4t2h69QNR2/OYw%3D&amp;reserved=0" TargetMode="External"/><Relationship Id="rId25" Type="http://schemas.openxmlformats.org/officeDocument/2006/relationships/hyperlink" Target="https://iplusinteractif.com/ai-primaire/withFeedback/2930_C1_A04_point_final_AR/Activity/index.html" TargetMode="External"/><Relationship Id="rId33" Type="http://schemas.openxmlformats.org/officeDocument/2006/relationships/image" Target="media/image7.png"/><Relationship Id="rId38" Type="http://schemas.openxmlformats.org/officeDocument/2006/relationships/header" Target="header1.xml"/><Relationship Id="rId46" Type="http://schemas.openxmlformats.org/officeDocument/2006/relationships/image" Target="media/image16.jpeg"/><Relationship Id="rId59" Type="http://schemas.openxmlformats.org/officeDocument/2006/relationships/hyperlink" Target="https://sites.google.com/view/resteactif/accueil" TargetMode="External"/><Relationship Id="rId67" Type="http://schemas.openxmlformats.org/officeDocument/2006/relationships/image" Target="media/image26.jpeg"/><Relationship Id="rId20" Type="http://schemas.openxmlformats.org/officeDocument/2006/relationships/hyperlink" Target="https://iplusinteractif.com/ai-primaire/withFeedback/5202_F4_T3_M2_feminin_noms_adjectifs_cas_2_AR_V1/Activity/index.html" TargetMode="External"/><Relationship Id="rId41" Type="http://schemas.openxmlformats.org/officeDocument/2006/relationships/hyperlink" Target="https://www.youtube.com/watch?v=LyTE-1DGxnE" TargetMode="External"/><Relationship Id="rId54" Type="http://schemas.openxmlformats.org/officeDocument/2006/relationships/image" Target="media/image22.gif"/><Relationship Id="rId62" Type="http://schemas.openxmlformats.org/officeDocument/2006/relationships/image" Target="media/image23.gif"/><Relationship Id="rId70" Type="http://schemas.openxmlformats.org/officeDocument/2006/relationships/image" Target="media/image27.jpeg"/><Relationship Id="rId75" Type="http://schemas.openxmlformats.org/officeDocument/2006/relationships/hyperlink" Target="http://www.lire-les-notes.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plusinteractif.com/ai-primaire/withFeedback/393_M4_T3_S11_3_calcul-souper_AR/Activity/index.html" TargetMode="External"/><Relationship Id="rId23" Type="http://schemas.openxmlformats.org/officeDocument/2006/relationships/hyperlink" Target="https://www.hww.ca/fr/multimedia/videos/oiseaux.html" TargetMode="External"/><Relationship Id="rId28" Type="http://schemas.microsoft.com/office/2007/relationships/hdphoto" Target="media/hdphoto2.wdp"/><Relationship Id="rId36" Type="http://schemas.openxmlformats.org/officeDocument/2006/relationships/image" Target="media/image10.png"/><Relationship Id="rId49" Type="http://schemas.openxmlformats.org/officeDocument/2006/relationships/hyperlink" Target="https://zooecomuseum.ca/fr/" TargetMode="External"/><Relationship Id="rId57"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8569A-F16B-4FC3-BAA7-48275BC940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484433D-3945-4A21-B52F-A86F727F5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30</Pages>
  <Words>6549</Words>
  <Characters>36020</Characters>
  <Application>Microsoft Office Word</Application>
  <DocSecurity>0</DocSecurity>
  <Lines>300</Lines>
  <Paragraphs>84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42485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sophie pelletier</cp:lastModifiedBy>
  <cp:revision>21</cp:revision>
  <cp:lastPrinted>2020-03-31T21:49:00Z</cp:lastPrinted>
  <dcterms:created xsi:type="dcterms:W3CDTF">2020-04-22T22:17:00Z</dcterms:created>
  <dcterms:modified xsi:type="dcterms:W3CDTF">2020-04-26T22:44:00Z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